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6618D9" w14:textId="77777777" w:rsidR="003F458F" w:rsidRDefault="003F458F" w:rsidP="003F458F">
      <w:r>
        <w:rPr>
          <w:noProof/>
          <w:lang w:eastAsia="fr-FR"/>
        </w:rPr>
        <mc:AlternateContent>
          <mc:Choice Requires="wpg">
            <w:drawing>
              <wp:anchor distT="0" distB="0" distL="114300" distR="114300" simplePos="0" relativeHeight="251659264" behindDoc="0" locked="0" layoutInCell="1" allowOverlap="1" wp14:anchorId="50CD735E" wp14:editId="74CFCBD1">
                <wp:simplePos x="0" y="0"/>
                <wp:positionH relativeFrom="column">
                  <wp:posOffset>3100705</wp:posOffset>
                </wp:positionH>
                <wp:positionV relativeFrom="paragraph">
                  <wp:posOffset>5080</wp:posOffset>
                </wp:positionV>
                <wp:extent cx="2593531" cy="1137037"/>
                <wp:effectExtent l="0" t="0" r="0" b="6350"/>
                <wp:wrapNone/>
                <wp:docPr id="3" name="Groupe 3"/>
                <wp:cNvGraphicFramePr/>
                <a:graphic xmlns:a="http://schemas.openxmlformats.org/drawingml/2006/main">
                  <a:graphicData uri="http://schemas.microsoft.com/office/word/2010/wordprocessingGroup">
                    <wpg:wgp>
                      <wpg:cNvGrpSpPr/>
                      <wpg:grpSpPr>
                        <a:xfrm>
                          <a:off x="0" y="0"/>
                          <a:ext cx="2593531" cy="1137037"/>
                          <a:chOff x="-104773" y="0"/>
                          <a:chExt cx="2593531" cy="1137037"/>
                        </a:xfrm>
                      </wpg:grpSpPr>
                      <wps:wsp>
                        <wps:cNvPr id="17" name="Zone de texte 17"/>
                        <wps:cNvSpPr txBox="1"/>
                        <wps:spPr>
                          <a:xfrm>
                            <a:off x="-104773" y="594464"/>
                            <a:ext cx="1790700" cy="238125"/>
                          </a:xfrm>
                          <a:prstGeom prst="rect">
                            <a:avLst/>
                          </a:prstGeom>
                          <a:noFill/>
                          <a:ln w="6350">
                            <a:noFill/>
                          </a:ln>
                          <a:effectLst/>
                        </wps:spPr>
                        <wps:txbx>
                          <w:txbxContent>
                            <w:p w14:paraId="427D1F0B" w14:textId="77777777" w:rsidR="00247E3D" w:rsidRPr="009A6DE5" w:rsidRDefault="00247E3D" w:rsidP="003F458F">
                              <w:pPr>
                                <w:rPr>
                                  <w:b/>
                                  <w:sz w:val="16"/>
                                  <w:szCs w:val="16"/>
                                </w:rPr>
                              </w:pPr>
                              <w:r w:rsidRPr="009A6DE5">
                                <w:rPr>
                                  <w:b/>
                                  <w:sz w:val="16"/>
                                  <w:szCs w:val="16"/>
                                </w:rPr>
                                <w:t>Avec le soutien financier de 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Image 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351722" y="0"/>
                            <a:ext cx="1137036" cy="1137037"/>
                          </a:xfrm>
                          <a:prstGeom prst="rect">
                            <a:avLst/>
                          </a:prstGeom>
                        </pic:spPr>
                      </pic:pic>
                    </wpg:wgp>
                  </a:graphicData>
                </a:graphic>
                <wp14:sizeRelH relativeFrom="margin">
                  <wp14:pctWidth>0</wp14:pctWidth>
                </wp14:sizeRelH>
              </wp:anchor>
            </w:drawing>
          </mc:Choice>
          <mc:Fallback>
            <w:pict>
              <v:group w14:anchorId="50CD735E" id="Groupe 3" o:spid="_x0000_s1026" style="position:absolute;margin-left:244.15pt;margin-top:.4pt;width:204.2pt;height:89.55pt;z-index:251659264;mso-width-relative:margin" coordorigin="-1047" coordsize="25935,11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">
                <v:shapetype id="_x0000_t202" coordsize="21600,21600" o:spt="202" path="m,l,21600r21600,l21600,xe">
                  <v:stroke joinstyle="miter"/>
                  <v:path gradientshapeok="t" o:connecttype="rect"/>
                </v:shapetype>
                <v:shape id="Zone de texte 17" o:spid="_x0000_s1027" type="#_x0000_t202" style="position:absolute;left:-1047;top:5944;width:1790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427D1F0B" w14:textId="77777777" w:rsidR="00247E3D" w:rsidRPr="009A6DE5" w:rsidRDefault="00247E3D" w:rsidP="003F458F">
                        <w:pPr>
                          <w:rPr>
                            <w:b/>
                            <w:sz w:val="16"/>
                            <w:szCs w:val="16"/>
                          </w:rPr>
                        </w:pPr>
                        <w:r w:rsidRPr="009A6DE5">
                          <w:rPr>
                            <w:b/>
                            <w:sz w:val="16"/>
                            <w:szCs w:val="16"/>
                          </w:rPr>
                          <w:t>Avec le soutien financier de 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8" type="#_x0000_t75" style="position:absolute;left:13517;width:11370;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">
                  <v:imagedata r:id="rId11" o:title=""/>
                  <v:path arrowok="t"/>
                </v:shape>
              </v:group>
            </w:pict>
          </mc:Fallback>
        </mc:AlternateContent>
      </w:r>
      <w:r w:rsidRPr="005E4E21">
        <w:rPr>
          <w:noProof/>
          <w:lang w:eastAsia="fr-FR"/>
        </w:rPr>
        <w:drawing>
          <wp:inline distT="0" distB="0" distL="0" distR="0" wp14:anchorId="62CAF5A1" wp14:editId="1F3E0020">
            <wp:extent cx="800100" cy="1162050"/>
            <wp:effectExtent l="0" t="0" r="0" b="0"/>
            <wp:docPr id="2" name="Image 2" descr="http://shareapp9/sites/dicom_test/marques_cg/Charte%20graphique%20du%20Dpartement/Logos/Couleur/Vertical/Logo-V-CD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hareapp9/sites/dicom_test/marques_cg/Charte%20graphique%20du%20Dpartement/Logos/Couleur/Vertical/Logo-V-CD8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1162050"/>
                    </a:xfrm>
                    <a:prstGeom prst="rect">
                      <a:avLst/>
                    </a:prstGeom>
                    <a:noFill/>
                    <a:ln>
                      <a:noFill/>
                    </a:ln>
                  </pic:spPr>
                </pic:pic>
              </a:graphicData>
            </a:graphic>
          </wp:inline>
        </w:drawing>
      </w:r>
      <w:r>
        <w:t xml:space="preserve"> </w:t>
      </w:r>
    </w:p>
    <w:p w14:paraId="6AD42235" w14:textId="77777777" w:rsidR="003F458F" w:rsidRDefault="003F458F" w:rsidP="003F458F"/>
    <w:p w14:paraId="59B44C2F" w14:textId="77777777" w:rsidR="003F458F" w:rsidRDefault="003F458F" w:rsidP="003F458F"/>
    <w:p w14:paraId="74DB93F1" w14:textId="77777777" w:rsidR="003F458F" w:rsidRDefault="003F458F" w:rsidP="003F458F"/>
    <w:p w14:paraId="26C781D5" w14:textId="77777777" w:rsidR="003F458F" w:rsidRPr="00680EE1" w:rsidRDefault="003F458F" w:rsidP="003F458F">
      <w:pPr>
        <w:jc w:val="center"/>
        <w:rPr>
          <w:b/>
          <w:sz w:val="40"/>
          <w:u w:val="single"/>
        </w:rPr>
      </w:pPr>
      <w:r w:rsidRPr="00680EE1">
        <w:rPr>
          <w:b/>
          <w:sz w:val="40"/>
          <w:u w:val="single"/>
        </w:rPr>
        <w:t>Appel à candidatures</w:t>
      </w:r>
    </w:p>
    <w:p w14:paraId="4ECC96D4" w14:textId="77777777" w:rsidR="003F458F" w:rsidRDefault="003F458F" w:rsidP="003F458F">
      <w:pPr>
        <w:jc w:val="center"/>
        <w:rPr>
          <w:b/>
          <w:sz w:val="40"/>
        </w:rPr>
      </w:pPr>
    </w:p>
    <w:p w14:paraId="19C323AD" w14:textId="264988E4" w:rsidR="003F458F" w:rsidRDefault="003F458F" w:rsidP="003F458F">
      <w:pPr>
        <w:jc w:val="center"/>
        <w:rPr>
          <w:b/>
          <w:sz w:val="40"/>
        </w:rPr>
      </w:pPr>
      <w:r>
        <w:rPr>
          <w:b/>
          <w:sz w:val="40"/>
        </w:rPr>
        <w:t xml:space="preserve">Attribution d’une dotation complémentaire aux </w:t>
      </w:r>
      <w:r w:rsidR="008879D9">
        <w:rPr>
          <w:b/>
          <w:sz w:val="40"/>
        </w:rPr>
        <w:t>S</w:t>
      </w:r>
      <w:r>
        <w:rPr>
          <w:b/>
          <w:sz w:val="40"/>
        </w:rPr>
        <w:t xml:space="preserve">ervices </w:t>
      </w:r>
      <w:r w:rsidR="008879D9">
        <w:rPr>
          <w:b/>
          <w:sz w:val="40"/>
        </w:rPr>
        <w:t>Autonomie à Domicile (SA</w:t>
      </w:r>
      <w:r>
        <w:rPr>
          <w:b/>
          <w:sz w:val="40"/>
        </w:rPr>
        <w:t>D) pour le financement d’actions améliorant la qualité du service rendu à l’usager</w:t>
      </w:r>
    </w:p>
    <w:p w14:paraId="6E3C6376" w14:textId="77777777" w:rsidR="003F458F" w:rsidRPr="0065530F" w:rsidRDefault="003F458F" w:rsidP="003F458F">
      <w:pPr>
        <w:jc w:val="center"/>
        <w:rPr>
          <w:b/>
          <w:sz w:val="40"/>
        </w:rPr>
      </w:pPr>
    </w:p>
    <w:p w14:paraId="1DC087E0" w14:textId="55BD5008" w:rsidR="003F458F" w:rsidRDefault="003F458F" w:rsidP="003F458F">
      <w:pPr>
        <w:rPr>
          <w:sz w:val="40"/>
        </w:rPr>
      </w:pPr>
      <w:r>
        <w:rPr>
          <w:sz w:val="40"/>
        </w:rPr>
        <w:t xml:space="preserve">Publié </w:t>
      </w:r>
      <w:r w:rsidRPr="003379CE">
        <w:rPr>
          <w:sz w:val="40"/>
        </w:rPr>
        <w:t xml:space="preserve">le </w:t>
      </w:r>
      <w:r w:rsidR="00120204" w:rsidRPr="00C43472">
        <w:rPr>
          <w:sz w:val="40"/>
        </w:rPr>
        <w:t>07 novembre 2024</w:t>
      </w:r>
    </w:p>
    <w:p w14:paraId="7E296653" w14:textId="77777777" w:rsidR="003F458F" w:rsidRDefault="003F458F" w:rsidP="003F458F">
      <w:r>
        <w:br w:type="page"/>
      </w:r>
    </w:p>
    <w:p w14:paraId="15478913" w14:textId="77777777" w:rsidR="003F458F" w:rsidRPr="00E051CF" w:rsidRDefault="003F458F" w:rsidP="003F458F">
      <w:pPr>
        <w:pStyle w:val="Paragraphedeliste"/>
        <w:numPr>
          <w:ilvl w:val="0"/>
          <w:numId w:val="1"/>
        </w:numPr>
        <w:jc w:val="both"/>
        <w:rPr>
          <w:b/>
          <w:u w:val="single"/>
        </w:rPr>
      </w:pPr>
      <w:r w:rsidRPr="00E051CF">
        <w:rPr>
          <w:b/>
          <w:u w:val="single"/>
        </w:rPr>
        <w:lastRenderedPageBreak/>
        <w:t xml:space="preserve">Contexte : </w:t>
      </w:r>
    </w:p>
    <w:p w14:paraId="74624862" w14:textId="6F7DC124" w:rsidR="003F458F" w:rsidRPr="00E051CF" w:rsidRDefault="003F458F" w:rsidP="003F458F">
      <w:pPr>
        <w:jc w:val="both"/>
      </w:pPr>
      <w:r w:rsidRPr="00E051CF">
        <w:t xml:space="preserve">L’article 44 de la loi de financement de la sécurité sociale pour 2022 prévoit une refonte du modèle de financement </w:t>
      </w:r>
      <w:r w:rsidRPr="00C43472">
        <w:t>des Services d’aide et d’accompagnement à domicile</w:t>
      </w:r>
      <w:r w:rsidR="00520031" w:rsidRPr="00C43472">
        <w:t xml:space="preserve"> dénommés Services Autonomie à Domicile depuis 2023</w:t>
      </w:r>
      <w:r w:rsidRPr="00C43472">
        <w:t xml:space="preserve"> (SAD), </w:t>
      </w:r>
      <w:r w:rsidRPr="00E051CF">
        <w:t xml:space="preserve">visant à améliorer leurs conditions de </w:t>
      </w:r>
      <w:proofErr w:type="spellStart"/>
      <w:r w:rsidRPr="00E051CF">
        <w:t>solvabilisation</w:t>
      </w:r>
      <w:proofErr w:type="spellEnd"/>
      <w:r w:rsidRPr="00E051CF">
        <w:t xml:space="preserve"> ainsi que la qualité de service. </w:t>
      </w:r>
    </w:p>
    <w:p w14:paraId="797FD76D" w14:textId="24C5B510" w:rsidR="003F458F" w:rsidRPr="00E051CF" w:rsidRDefault="003F458F" w:rsidP="003F458F">
      <w:pPr>
        <w:jc w:val="both"/>
      </w:pPr>
      <w:r w:rsidRPr="00E051CF">
        <w:t>Le premier volet de cette refonte a consisté en la mise en place, au 1</w:t>
      </w:r>
      <w:r w:rsidRPr="00E051CF">
        <w:rPr>
          <w:vertAlign w:val="superscript"/>
        </w:rPr>
        <w:t>er</w:t>
      </w:r>
      <w:r w:rsidRPr="00E051CF">
        <w:t xml:space="preserve"> janvier 2022, d’un tarif minimal national de valorisation d’une heure d’aide à domicile, fixé pour l’année 2022 à 22€ par heure, pour 2023 à 23 €</w:t>
      </w:r>
      <w:r w:rsidR="00153465">
        <w:t xml:space="preserve">, </w:t>
      </w:r>
      <w:r w:rsidR="00153465" w:rsidRPr="00C43472">
        <w:t>puis pour 2024 à 23,50 €</w:t>
      </w:r>
      <w:r w:rsidRPr="00C43472">
        <w:t xml:space="preserve">. </w:t>
      </w:r>
    </w:p>
    <w:p w14:paraId="38786C4E" w14:textId="77777777" w:rsidR="003F458F" w:rsidRPr="00E051CF" w:rsidRDefault="003F458F" w:rsidP="003F458F">
      <w:pPr>
        <w:jc w:val="both"/>
      </w:pPr>
      <w:r w:rsidRPr="00E051CF">
        <w:t xml:space="preserve">Le second volet de cette refonte, consiste en la mise en place d’une dotation « complémentaire », prévue au 3° du I de l’article L. 314-2-1 du code de l’action sociale et des familles (CASF), visant à financer des actions améliorant la qualité du service rendu à l’usager. </w:t>
      </w:r>
    </w:p>
    <w:p w14:paraId="7EDFC1FA" w14:textId="77777777" w:rsidR="003F458F" w:rsidRPr="00E051CF" w:rsidRDefault="003F458F" w:rsidP="003F458F">
      <w:pPr>
        <w:jc w:val="both"/>
      </w:pPr>
      <w:r w:rsidRPr="00E051CF">
        <w:t xml:space="preserve">Les actions ouvrant droit au financement par la dotation complémentaire doivent permettre de réaliser un ou plusieurs des objectifs suivants, listés à l’article L. 314-2-2 du CASF : </w:t>
      </w:r>
    </w:p>
    <w:p w14:paraId="69218542" w14:textId="77777777" w:rsidR="003F458F" w:rsidRPr="00E051CF" w:rsidRDefault="003F458F" w:rsidP="003F458F">
      <w:pPr>
        <w:spacing w:after="0"/>
        <w:jc w:val="both"/>
      </w:pPr>
      <w:r w:rsidRPr="00E051CF">
        <w:t xml:space="preserve">1° Accompagner des personnes dont le profil de prise en charge présente des spécificités ; </w:t>
      </w:r>
    </w:p>
    <w:p w14:paraId="4602357B" w14:textId="77777777" w:rsidR="003F458F" w:rsidRPr="00E051CF" w:rsidRDefault="003F458F" w:rsidP="003F458F">
      <w:pPr>
        <w:spacing w:after="0"/>
        <w:jc w:val="both"/>
      </w:pPr>
      <w:r w:rsidRPr="00E051CF">
        <w:t xml:space="preserve">2° Intervenir sur une amplitude horaire incluant les soirs, les week-ends et les jours fériés ; </w:t>
      </w:r>
    </w:p>
    <w:p w14:paraId="5DCA76DD" w14:textId="77777777" w:rsidR="003F458F" w:rsidRPr="00E051CF" w:rsidRDefault="003F458F" w:rsidP="003F458F">
      <w:pPr>
        <w:spacing w:after="0"/>
        <w:jc w:val="both"/>
      </w:pPr>
      <w:r w:rsidRPr="00E051CF">
        <w:t xml:space="preserve">3° Contribuer à la couverture des besoins de l'ensemble du territoire ; </w:t>
      </w:r>
    </w:p>
    <w:p w14:paraId="3B3EEB8E" w14:textId="77777777" w:rsidR="003F458F" w:rsidRPr="00E051CF" w:rsidRDefault="003F458F" w:rsidP="003F458F">
      <w:pPr>
        <w:spacing w:after="0"/>
        <w:jc w:val="both"/>
      </w:pPr>
      <w:r w:rsidRPr="00E051CF">
        <w:t xml:space="preserve">4° Apporter un soutien aux aidants des personnes accompagnées ; </w:t>
      </w:r>
    </w:p>
    <w:p w14:paraId="77DF764E" w14:textId="77777777" w:rsidR="003F458F" w:rsidRPr="00E051CF" w:rsidRDefault="003F458F" w:rsidP="003F458F">
      <w:pPr>
        <w:spacing w:after="0"/>
        <w:jc w:val="both"/>
      </w:pPr>
      <w:r w:rsidRPr="00E051CF">
        <w:t xml:space="preserve">5° Améliorer la qualité de vie au travail des intervenants ; </w:t>
      </w:r>
    </w:p>
    <w:p w14:paraId="52CA98BA" w14:textId="77777777" w:rsidR="003F458F" w:rsidRPr="00E051CF" w:rsidRDefault="003F458F" w:rsidP="003F458F">
      <w:pPr>
        <w:jc w:val="both"/>
      </w:pPr>
      <w:r w:rsidRPr="00E051CF">
        <w:t>6° Lutter contre l'isolement des personnes accompagnées.</w:t>
      </w:r>
    </w:p>
    <w:p w14:paraId="4152044B" w14:textId="20B099E2" w:rsidR="003F458F" w:rsidRPr="00C43472" w:rsidRDefault="003F458F" w:rsidP="003F458F">
      <w:pPr>
        <w:jc w:val="both"/>
      </w:pPr>
      <w:r w:rsidRPr="00C43472">
        <w:t>Le Département des Vosges souhaite</w:t>
      </w:r>
      <w:r w:rsidR="00153465" w:rsidRPr="00C43472">
        <w:t xml:space="preserve"> dans le cadre de Contrat</w:t>
      </w:r>
      <w:r w:rsidR="001C2DF1" w:rsidRPr="00C43472">
        <w:t>s</w:t>
      </w:r>
      <w:r w:rsidR="00153465" w:rsidRPr="00C43472">
        <w:t xml:space="preserve"> </w:t>
      </w:r>
      <w:r w:rsidR="00566452" w:rsidRPr="00C43472">
        <w:t xml:space="preserve">Pluriannuels </w:t>
      </w:r>
      <w:r w:rsidR="00153465" w:rsidRPr="00C43472">
        <w:t xml:space="preserve">d’Objectifs et de Moyens </w:t>
      </w:r>
      <w:r w:rsidR="001C2DF1" w:rsidRPr="00C43472">
        <w:t>conclus pour la période</w:t>
      </w:r>
      <w:r w:rsidR="00153465" w:rsidRPr="00C43472">
        <w:t xml:space="preserve"> 2025 </w:t>
      </w:r>
      <w:r w:rsidR="001C2DF1" w:rsidRPr="00C43472">
        <w:t>-</w:t>
      </w:r>
      <w:r w:rsidR="00153465" w:rsidRPr="00C43472">
        <w:t xml:space="preserve"> 2029</w:t>
      </w:r>
      <w:r w:rsidRPr="00C43472">
        <w:t xml:space="preserve"> prioriser </w:t>
      </w:r>
      <w:r w:rsidR="00153465" w:rsidRPr="00C43472">
        <w:t>3</w:t>
      </w:r>
      <w:r w:rsidRPr="00C43472">
        <w:t xml:space="preserve"> des objectifs prévus par le CASF dans l’ordre de priorité suivant :</w:t>
      </w:r>
    </w:p>
    <w:p w14:paraId="027B7A3B" w14:textId="77777777" w:rsidR="003F458F" w:rsidRPr="00C43472" w:rsidRDefault="003F458F" w:rsidP="003F458F">
      <w:pPr>
        <w:spacing w:after="0"/>
        <w:jc w:val="both"/>
      </w:pPr>
      <w:r w:rsidRPr="00C43472">
        <w:t xml:space="preserve">Priorité n° I : 3° Contribuer à la couverture des besoins de l'ensemble du territoire et 5° Améliorer la qualité de vie au travail des intervenants ; </w:t>
      </w:r>
    </w:p>
    <w:p w14:paraId="560CD9C3" w14:textId="50D4D9F1" w:rsidR="003F458F" w:rsidRPr="00C43472" w:rsidRDefault="003F458F" w:rsidP="003F458F">
      <w:pPr>
        <w:spacing w:after="0"/>
        <w:jc w:val="both"/>
      </w:pPr>
      <w:r w:rsidRPr="00C43472">
        <w:t>Priorité n° II : 4° Apporter un soutien aux aidants des personnes accompagnées</w:t>
      </w:r>
      <w:r w:rsidR="00153465" w:rsidRPr="00C43472">
        <w:t>.</w:t>
      </w:r>
      <w:r w:rsidRPr="00C43472">
        <w:t xml:space="preserve"> </w:t>
      </w:r>
    </w:p>
    <w:p w14:paraId="2C4FBC69" w14:textId="77777777" w:rsidR="003F458F" w:rsidRPr="00E051CF" w:rsidRDefault="003F458F" w:rsidP="003F458F">
      <w:pPr>
        <w:jc w:val="both"/>
      </w:pPr>
    </w:p>
    <w:p w14:paraId="09FBE3EF" w14:textId="77777777" w:rsidR="003F458F" w:rsidRPr="00E051CF" w:rsidRDefault="003F458F" w:rsidP="003F458F">
      <w:pPr>
        <w:jc w:val="both"/>
      </w:pPr>
      <w:r w:rsidRPr="00E051CF">
        <w:t xml:space="preserve">Le présent appel à candidatures vise à sélectionner les SAAD pouvant bénéficier de la dotation complémentaire pour le financement d’actions répondant aux objectifs prioritaires du département. </w:t>
      </w:r>
    </w:p>
    <w:p w14:paraId="1F640EDC" w14:textId="77777777" w:rsidR="003F458F" w:rsidRPr="00E051CF" w:rsidRDefault="003F458F" w:rsidP="003F458F">
      <w:pPr>
        <w:jc w:val="both"/>
      </w:pPr>
      <w:r w:rsidRPr="00E051CF">
        <w:t xml:space="preserve">Les services retenus à l’issue de l’appel à candidatures s’engageront ensuite dans un processus de contractualisation avec les services du département. Ce processus doit conduire à la signature, au plus tard un an après la notification des résultats de l’appel à candidatures, à la signature d’un </w:t>
      </w:r>
      <w:r>
        <w:t>Contrat d’Objectifs et de Moyens</w:t>
      </w:r>
      <w:r w:rsidRPr="00E051CF">
        <w:t xml:space="preserve"> tel que prévu par l’article L.313-11-1 du CASF, ou d’un avenant à celui-ci. Le </w:t>
      </w:r>
      <w:r>
        <w:t>Contrat d’Objectifs et de Moyens</w:t>
      </w:r>
      <w:r w:rsidRPr="00E051CF">
        <w:t xml:space="preserve"> ou l’avenant précisent, notamment, les conditions de mise en œuvre de la dotation complémentaire pour le service.</w:t>
      </w:r>
    </w:p>
    <w:p w14:paraId="5C9AC8E4" w14:textId="77777777" w:rsidR="003F458F" w:rsidRPr="00E051CF" w:rsidRDefault="003F458F" w:rsidP="003F458F">
      <w:pPr>
        <w:jc w:val="both"/>
      </w:pPr>
      <w:r w:rsidRPr="00E051CF">
        <w:t xml:space="preserve">Conformément au décret n° 2022-735 du 28 avril 2022, le présent appel à candidatures sera renouvelé tous les ans jusqu’au 31 décembre 2030, ou lorsque l’ensemble des services du département aura intégré le dispositif. </w:t>
      </w:r>
    </w:p>
    <w:p w14:paraId="3919AACB" w14:textId="77777777" w:rsidR="003F458F" w:rsidRPr="00E051CF" w:rsidRDefault="003F458F" w:rsidP="003F458F">
      <w:pPr>
        <w:jc w:val="both"/>
      </w:pPr>
      <w:r w:rsidRPr="00E051CF">
        <w:t xml:space="preserve">Une notice explicative relative à la mise en œuvre de la dotation complémentaire a été rédigée par la Direction générale de la cohésion sociale (DGCS) et est consultable au lien suivant : </w:t>
      </w:r>
    </w:p>
    <w:p w14:paraId="28BA1107" w14:textId="06B6BDA7" w:rsidR="003F458F" w:rsidRDefault="002B34ED" w:rsidP="003F458F">
      <w:pPr>
        <w:jc w:val="both"/>
        <w:rPr>
          <w:b/>
        </w:rPr>
      </w:pPr>
      <w:r>
        <w:object w:dxaOrig="1155" w:dyaOrig="747" w14:anchorId="5E220733">
          <v:shape id="_x0000_i1025" type="#_x0000_t75" style="width:58.5pt;height:37.5pt" o:ole="">
            <v:imagedata r:id="rId13" o:title=""/>
          </v:shape>
          <o:OLEObject Type="Embed" ProgID="Acrobat.Document.DC" ShapeID="_x0000_i1025" DrawAspect="Icon" ObjectID="_1792397395" r:id="rId14"/>
        </w:object>
      </w:r>
    </w:p>
    <w:p w14:paraId="052C06DF" w14:textId="77777777" w:rsidR="003F458F" w:rsidRDefault="003F458F" w:rsidP="003F458F">
      <w:pPr>
        <w:jc w:val="both"/>
      </w:pPr>
    </w:p>
    <w:p w14:paraId="05105DE0" w14:textId="77777777" w:rsidR="003F458F" w:rsidRPr="007D6AE5" w:rsidRDefault="003F458F" w:rsidP="003F458F">
      <w:pPr>
        <w:pStyle w:val="Paragraphedeliste"/>
        <w:numPr>
          <w:ilvl w:val="0"/>
          <w:numId w:val="1"/>
        </w:numPr>
        <w:jc w:val="both"/>
        <w:rPr>
          <w:b/>
          <w:u w:val="single"/>
        </w:rPr>
      </w:pPr>
      <w:r w:rsidRPr="007D6AE5">
        <w:rPr>
          <w:b/>
          <w:u w:val="single"/>
        </w:rPr>
        <w:t>Services éligibles</w:t>
      </w:r>
    </w:p>
    <w:p w14:paraId="5FEE0B14" w14:textId="77777777" w:rsidR="003F458F" w:rsidRPr="007D6AE5" w:rsidRDefault="003F458F" w:rsidP="003F458F">
      <w:pPr>
        <w:jc w:val="both"/>
      </w:pPr>
      <w:r w:rsidRPr="007D6AE5">
        <w:t>Est éligible à la dotation complémentaire, tout service d’aide et d’accompagnement à domicile prestataire ou service polyvalent d’aide et de soins à domicile au titre de son activité d’aide relevant des 6° et/ou 7° du I de l’article L. 312-1 du code de l’action sociale et des familles.</w:t>
      </w:r>
    </w:p>
    <w:p w14:paraId="4A2BDAA7" w14:textId="77777777" w:rsidR="003F458F" w:rsidRPr="007D6AE5" w:rsidRDefault="003F458F" w:rsidP="003F458F">
      <w:pPr>
        <w:pStyle w:val="Default"/>
        <w:jc w:val="both"/>
        <w:rPr>
          <w:color w:val="auto"/>
          <w:sz w:val="22"/>
          <w:szCs w:val="22"/>
        </w:rPr>
      </w:pPr>
      <w:r w:rsidRPr="007D6AE5">
        <w:rPr>
          <w:color w:val="auto"/>
          <w:sz w:val="22"/>
          <w:szCs w:val="22"/>
        </w:rPr>
        <w:t xml:space="preserve">Tout service autorisé sur le territoire du Département des Vosges peut donc candidater au présent appel à candidatures. </w:t>
      </w:r>
    </w:p>
    <w:p w14:paraId="0F701116" w14:textId="77777777" w:rsidR="003F458F" w:rsidRPr="007D6AE5" w:rsidRDefault="003F458F" w:rsidP="003F458F">
      <w:pPr>
        <w:pStyle w:val="Default"/>
        <w:jc w:val="both"/>
        <w:rPr>
          <w:color w:val="auto"/>
          <w:sz w:val="22"/>
          <w:szCs w:val="22"/>
        </w:rPr>
      </w:pPr>
    </w:p>
    <w:p w14:paraId="594C395B" w14:textId="77777777" w:rsidR="003F458F" w:rsidRPr="007D6AE5" w:rsidRDefault="003F458F" w:rsidP="003F458F">
      <w:pPr>
        <w:pStyle w:val="Default"/>
        <w:jc w:val="both"/>
        <w:rPr>
          <w:color w:val="auto"/>
          <w:sz w:val="22"/>
          <w:szCs w:val="22"/>
        </w:rPr>
      </w:pPr>
      <w:r w:rsidRPr="007D6AE5">
        <w:rPr>
          <w:color w:val="auto"/>
          <w:sz w:val="22"/>
          <w:szCs w:val="22"/>
        </w:rPr>
        <w:t>Le statut juridique, l’habilitation à l’aide sociale ou un volume minimal d’heures prestées au titre de l’APA et de la PCH ne constituent pas des critères d’éligibilité.</w:t>
      </w:r>
    </w:p>
    <w:p w14:paraId="5C413305" w14:textId="77777777" w:rsidR="003F458F" w:rsidRPr="007D6AE5" w:rsidRDefault="003F458F" w:rsidP="003F458F">
      <w:pPr>
        <w:pStyle w:val="Default"/>
        <w:jc w:val="both"/>
        <w:rPr>
          <w:color w:val="0070C0"/>
          <w:sz w:val="22"/>
          <w:szCs w:val="22"/>
        </w:rPr>
      </w:pPr>
    </w:p>
    <w:p w14:paraId="4C4F3449" w14:textId="77777777" w:rsidR="003F458F" w:rsidRPr="007D6AE5" w:rsidRDefault="003F458F" w:rsidP="003F458F">
      <w:pPr>
        <w:pStyle w:val="Paragraphedeliste"/>
        <w:numPr>
          <w:ilvl w:val="0"/>
          <w:numId w:val="1"/>
        </w:numPr>
        <w:jc w:val="both"/>
        <w:rPr>
          <w:b/>
          <w:u w:val="single"/>
        </w:rPr>
      </w:pPr>
      <w:r w:rsidRPr="007D6AE5">
        <w:rPr>
          <w:b/>
          <w:u w:val="single"/>
        </w:rPr>
        <w:t>Objectifs prioritaires du département et éléments financiers utiles à la détermination du montant de la dotation</w:t>
      </w:r>
    </w:p>
    <w:p w14:paraId="1595BCD3" w14:textId="77777777" w:rsidR="003F458F" w:rsidRPr="007D6AE5" w:rsidRDefault="003F458F" w:rsidP="003F458F">
      <w:pPr>
        <w:pStyle w:val="Paragraphedeliste"/>
        <w:ind w:left="1080"/>
        <w:jc w:val="both"/>
        <w:rPr>
          <w:b/>
          <w:u w:val="single"/>
        </w:rPr>
      </w:pPr>
    </w:p>
    <w:p w14:paraId="2C799823" w14:textId="77777777" w:rsidR="003F458F" w:rsidRPr="007D6AE5" w:rsidRDefault="003F458F" w:rsidP="003F458F">
      <w:pPr>
        <w:pStyle w:val="Paragraphedeliste"/>
        <w:numPr>
          <w:ilvl w:val="0"/>
          <w:numId w:val="2"/>
        </w:numPr>
        <w:jc w:val="both"/>
        <w:rPr>
          <w:u w:val="single"/>
        </w:rPr>
      </w:pPr>
      <w:r w:rsidRPr="007D6AE5">
        <w:rPr>
          <w:u w:val="single"/>
        </w:rPr>
        <w:t xml:space="preserve">Présentation des </w:t>
      </w:r>
      <w:r w:rsidRPr="00520031">
        <w:rPr>
          <w:b/>
          <w:u w:val="single"/>
        </w:rPr>
        <w:t>objectifs prioritaires</w:t>
      </w:r>
      <w:r w:rsidRPr="007D6AE5">
        <w:rPr>
          <w:u w:val="single"/>
        </w:rPr>
        <w:t xml:space="preserve"> retenus par le département, parmi les six objectifs énumérés par l’article L. 314-2-2 CASF</w:t>
      </w:r>
    </w:p>
    <w:p w14:paraId="4FCE3401" w14:textId="77777777" w:rsidR="003F458F" w:rsidRPr="007D6AE5" w:rsidRDefault="003F458F" w:rsidP="003F458F">
      <w:pPr>
        <w:ind w:left="360"/>
        <w:jc w:val="both"/>
        <w:rPr>
          <w:strike/>
          <w:u w:val="single"/>
        </w:rPr>
      </w:pPr>
    </w:p>
    <w:p w14:paraId="182CDBD6" w14:textId="75FCFF89" w:rsidR="009E392C" w:rsidRPr="00C43472" w:rsidRDefault="009E392C" w:rsidP="009E392C">
      <w:pPr>
        <w:jc w:val="both"/>
      </w:pPr>
      <w:r w:rsidRPr="00C43472">
        <w:t xml:space="preserve">Le Département des Vosges souhaite dans le cadre de Contrat d’Objectifs et de Moyens </w:t>
      </w:r>
      <w:r w:rsidR="001C2DF1" w:rsidRPr="00C43472">
        <w:t>conclus pour la période</w:t>
      </w:r>
      <w:r w:rsidRPr="00C43472">
        <w:t xml:space="preserve"> 2025</w:t>
      </w:r>
      <w:r w:rsidR="001C2DF1" w:rsidRPr="00C43472">
        <w:t>-</w:t>
      </w:r>
      <w:r w:rsidRPr="00C43472">
        <w:t>2029 prioriser 3 des objectifs prévus par le CASF dans l’ordre de priorité suivant :</w:t>
      </w:r>
    </w:p>
    <w:p w14:paraId="0BFA6348" w14:textId="77777777" w:rsidR="009E392C" w:rsidRPr="00C43472" w:rsidRDefault="009E392C" w:rsidP="009E392C">
      <w:pPr>
        <w:spacing w:after="0"/>
        <w:jc w:val="both"/>
      </w:pPr>
      <w:r w:rsidRPr="00C43472">
        <w:t xml:space="preserve">Priorité n° I : 3° Contribuer à la couverture des besoins de l'ensemble du territoire et 5° Améliorer la qualité de vie au travail des intervenants ; </w:t>
      </w:r>
    </w:p>
    <w:p w14:paraId="1FBF8006" w14:textId="77777777" w:rsidR="009E392C" w:rsidRPr="00C43472" w:rsidRDefault="009E392C" w:rsidP="009E392C">
      <w:pPr>
        <w:spacing w:after="0"/>
        <w:jc w:val="both"/>
      </w:pPr>
      <w:r w:rsidRPr="00C43472">
        <w:t xml:space="preserve">Priorité n° II : 4° Apporter un soutien aux aidants des personnes accompagnées. </w:t>
      </w:r>
    </w:p>
    <w:p w14:paraId="50D73D1C" w14:textId="77777777" w:rsidR="003F458F" w:rsidRPr="007D6AE5" w:rsidRDefault="003F458F" w:rsidP="003F458F">
      <w:pPr>
        <w:jc w:val="both"/>
        <w:rPr>
          <w:color w:val="0070C0"/>
        </w:rPr>
      </w:pPr>
    </w:p>
    <w:p w14:paraId="6C504B43" w14:textId="77777777" w:rsidR="003F458F" w:rsidRPr="007D6AE5" w:rsidRDefault="003F458F" w:rsidP="003F458F">
      <w:pPr>
        <w:jc w:val="both"/>
        <w:rPr>
          <w:b/>
          <w:u w:val="single"/>
        </w:rPr>
      </w:pPr>
      <w:r w:rsidRPr="007D6AE5">
        <w:rPr>
          <w:b/>
          <w:u w:val="single"/>
        </w:rPr>
        <w:t>Priorité n° I </w:t>
      </w:r>
      <w:r w:rsidRPr="00035D60">
        <w:rPr>
          <w:b/>
          <w:u w:val="single"/>
        </w:rPr>
        <w:t xml:space="preserve">: </w:t>
      </w:r>
      <w:r w:rsidRPr="00035D60">
        <w:t xml:space="preserve">3° Contribuer à la couverture des besoins de l'ensemble du territoire et </w:t>
      </w:r>
      <w:r w:rsidRPr="007D6AE5">
        <w:t>5° Améliorer la qualité de v</w:t>
      </w:r>
      <w:r>
        <w:t xml:space="preserve">ie au travail des intervenants. </w:t>
      </w:r>
    </w:p>
    <w:p w14:paraId="5F643F5A" w14:textId="77777777" w:rsidR="003F458F" w:rsidRPr="007D6AE5" w:rsidRDefault="003F458F" w:rsidP="003F458F">
      <w:pPr>
        <w:jc w:val="both"/>
      </w:pPr>
      <w:r w:rsidRPr="007D6AE5">
        <w:t>Le vieillissement de la population renforce les besoins d’accompagnement humain des personnes âgées. Les services qui assurent cette mission d’intérêt général sont néanmoins en tension depuis plusieurs années du fait de difficultés à recruter et maintenir en emploi des salariés. Si les enjeux sont transversaux entre secteur handicap et secteur de la gérontologie, leur niveau d’urgence et de priorité semble davantage prégnant pour les partenaires et représentants de personnes âgées.</w:t>
      </w:r>
    </w:p>
    <w:p w14:paraId="23DF3CD5" w14:textId="77777777" w:rsidR="003F458F" w:rsidRPr="007D6AE5" w:rsidRDefault="003F458F" w:rsidP="003F458F">
      <w:pPr>
        <w:jc w:val="both"/>
      </w:pPr>
      <w:r w:rsidRPr="007D6AE5">
        <w:t>La tension entre offre et demande résulte notamment du manque d’attractivité dont souffrent les métiers de l’autonomie qui entraine une difficulté de recrutement et de fidélisation des professionnels.</w:t>
      </w:r>
    </w:p>
    <w:p w14:paraId="462D88C0" w14:textId="77777777" w:rsidR="003F458F" w:rsidRPr="007D6AE5" w:rsidRDefault="003F458F" w:rsidP="003F458F">
      <w:pPr>
        <w:jc w:val="both"/>
      </w:pPr>
      <w:r w:rsidRPr="007D6AE5">
        <w:t>Cette problématique qui touche tous les territoires du département des Vosges rend la situation encore plus tendue au sein de ses territoires ruraux du fait des contraintes particulières qui pèsent sur les structures, en particulier du domicile (distance à parcourir plus importante et allongement du temps d’intervention en conséquence, plus grande fragilité des gisements de recrutement…)</w:t>
      </w:r>
    </w:p>
    <w:p w14:paraId="5BE411A1" w14:textId="6D8D723A" w:rsidR="003F458F" w:rsidRPr="007D6AE5" w:rsidRDefault="003F458F" w:rsidP="003F458F">
      <w:pPr>
        <w:jc w:val="both"/>
      </w:pPr>
      <w:r w:rsidRPr="007D6AE5">
        <w:t>Il s’agit donc essentiellement de lutter contre la pénurie de candidats au métier d’intervenant à domicile à laq</w:t>
      </w:r>
      <w:r w:rsidR="00520031">
        <w:t>uelle doivent faire face les SA</w:t>
      </w:r>
      <w:r w:rsidRPr="007D6AE5">
        <w:t>D vosgiens et de fidéliser les personnels en place par des actions tendant à améliorer la qualité de vie au travail.</w:t>
      </w:r>
    </w:p>
    <w:p w14:paraId="57852C32" w14:textId="77777777" w:rsidR="003F458F" w:rsidRPr="007D6AE5" w:rsidRDefault="003F458F" w:rsidP="003F458F">
      <w:pPr>
        <w:jc w:val="both"/>
        <w:rPr>
          <w:color w:val="0070C0"/>
        </w:rPr>
      </w:pPr>
    </w:p>
    <w:p w14:paraId="2AFD6AC8" w14:textId="77777777" w:rsidR="003F458F" w:rsidRPr="007D6AE5" w:rsidRDefault="003F458F" w:rsidP="003F458F">
      <w:pPr>
        <w:spacing w:after="0"/>
        <w:jc w:val="both"/>
      </w:pPr>
      <w:r w:rsidRPr="007D6AE5">
        <w:rPr>
          <w:b/>
          <w:u w:val="single"/>
        </w:rPr>
        <w:t xml:space="preserve">Priorité n° II : </w:t>
      </w:r>
      <w:r w:rsidRPr="007D6AE5">
        <w:t>4° Apporter un soutien aux aidants des personnes accompagnées</w:t>
      </w:r>
      <w:r>
        <w:t>.</w:t>
      </w:r>
      <w:r w:rsidRPr="007D6AE5">
        <w:t xml:space="preserve"> </w:t>
      </w:r>
    </w:p>
    <w:p w14:paraId="56F654B8" w14:textId="77777777" w:rsidR="003F458F" w:rsidRPr="00D22FF2" w:rsidRDefault="003F458F" w:rsidP="003F458F">
      <w:pPr>
        <w:jc w:val="both"/>
        <w:rPr>
          <w:b/>
          <w:color w:val="0070C0"/>
          <w:u w:val="single"/>
        </w:rPr>
      </w:pPr>
    </w:p>
    <w:p w14:paraId="431CFD6C" w14:textId="77777777" w:rsidR="003F458F" w:rsidRPr="00EB0DD8" w:rsidRDefault="003F458F" w:rsidP="003F458F">
      <w:pPr>
        <w:jc w:val="both"/>
        <w:rPr>
          <w:rFonts w:eastAsia="Calibri" w:cstheme="minorHAnsi"/>
          <w:lang w:eastAsia="fr-FR"/>
        </w:rPr>
      </w:pPr>
      <w:r w:rsidRPr="00EB0DD8">
        <w:rPr>
          <w:rFonts w:eastAsia="Times New Roman" w:cstheme="minorHAnsi"/>
          <w:lang w:eastAsia="fr-FR"/>
        </w:rPr>
        <w:t xml:space="preserve">Ce sont </w:t>
      </w:r>
      <w:r w:rsidRPr="00EB0DD8">
        <w:rPr>
          <w:rFonts w:eastAsia="Calibri" w:cstheme="minorHAnsi"/>
          <w:lang w:eastAsia="fr-FR"/>
        </w:rPr>
        <w:t xml:space="preserve">plusieurs milliers de Vosgiens qui assurent la mission d’aidants de personnes en perte d’autonomie ou en situation de handicap. </w:t>
      </w:r>
    </w:p>
    <w:p w14:paraId="4A32E543" w14:textId="77777777" w:rsidR="003F458F" w:rsidRPr="00EB0DD8" w:rsidRDefault="003F458F" w:rsidP="003F458F">
      <w:pPr>
        <w:spacing w:after="200" w:line="252" w:lineRule="auto"/>
        <w:jc w:val="both"/>
        <w:rPr>
          <w:rFonts w:eastAsia="Calibri" w:cstheme="minorHAnsi"/>
          <w:lang w:eastAsia="fr-FR"/>
        </w:rPr>
      </w:pPr>
      <w:r w:rsidRPr="00EB0DD8">
        <w:rPr>
          <w:rFonts w:eastAsia="Calibri" w:cstheme="minorHAnsi"/>
          <w:lang w:eastAsia="fr-FR"/>
        </w:rPr>
        <w:t xml:space="preserve">Sur notre département la prise en compte de la problématique des aidants est partagée par de nombreux acteurs. </w:t>
      </w:r>
    </w:p>
    <w:p w14:paraId="1D920AB1" w14:textId="77777777" w:rsidR="003F458F" w:rsidRPr="00EB0DD8" w:rsidRDefault="003F458F" w:rsidP="003F458F">
      <w:pPr>
        <w:spacing w:after="200" w:line="252" w:lineRule="auto"/>
        <w:jc w:val="both"/>
        <w:rPr>
          <w:rFonts w:eastAsia="Calibri" w:cstheme="minorHAnsi"/>
          <w:lang w:eastAsia="fr-FR"/>
        </w:rPr>
      </w:pPr>
      <w:r w:rsidRPr="00EB0DD8">
        <w:rPr>
          <w:rFonts w:eastAsia="Calibri" w:cstheme="minorHAnsi"/>
          <w:lang w:eastAsia="fr-FR"/>
        </w:rPr>
        <w:t>A titre d’exemples :</w:t>
      </w:r>
    </w:p>
    <w:p w14:paraId="06B0E97E" w14:textId="77777777" w:rsidR="003F458F" w:rsidRPr="00EB0DD8" w:rsidRDefault="003F458F" w:rsidP="003F458F">
      <w:pPr>
        <w:numPr>
          <w:ilvl w:val="0"/>
          <w:numId w:val="12"/>
        </w:numPr>
        <w:spacing w:after="0" w:line="240" w:lineRule="auto"/>
        <w:contextualSpacing/>
        <w:jc w:val="both"/>
        <w:rPr>
          <w:rFonts w:eastAsia="Calibri" w:cstheme="minorHAnsi"/>
        </w:rPr>
      </w:pPr>
      <w:r w:rsidRPr="00EB0DD8">
        <w:rPr>
          <w:rFonts w:eastAsia="Calibri" w:cstheme="minorHAnsi"/>
        </w:rPr>
        <w:t xml:space="preserve">Les CLIC qui depuis 2020, </w:t>
      </w:r>
      <w:proofErr w:type="spellStart"/>
      <w:r w:rsidRPr="00EB0DD8">
        <w:rPr>
          <w:rFonts w:eastAsia="Calibri" w:cstheme="minorHAnsi"/>
        </w:rPr>
        <w:t>co</w:t>
      </w:r>
      <w:proofErr w:type="spellEnd"/>
      <w:r w:rsidRPr="00EB0DD8">
        <w:rPr>
          <w:rFonts w:eastAsia="Calibri" w:cstheme="minorHAnsi"/>
        </w:rPr>
        <w:t>-animent des groupes de paroles pour les aidants qui s’occupent d’un proche dépendant.</w:t>
      </w:r>
    </w:p>
    <w:p w14:paraId="4BFA3B4C" w14:textId="77777777" w:rsidR="003F458F" w:rsidRPr="00EB0DD8" w:rsidRDefault="003F458F" w:rsidP="003F458F">
      <w:pPr>
        <w:numPr>
          <w:ilvl w:val="0"/>
          <w:numId w:val="12"/>
        </w:numPr>
        <w:spacing w:after="0" w:line="240" w:lineRule="auto"/>
        <w:contextualSpacing/>
        <w:jc w:val="both"/>
        <w:rPr>
          <w:rFonts w:eastAsia="Calibri" w:cstheme="minorHAnsi"/>
        </w:rPr>
      </w:pPr>
      <w:r w:rsidRPr="00EB0DD8">
        <w:rPr>
          <w:rFonts w:eastAsia="Calibri" w:cstheme="minorHAnsi"/>
        </w:rPr>
        <w:t xml:space="preserve">Les associations de malades (France Parkinson, Alzheimer 88, APF) et de familles (UNAFAM) qui proposent des actions de soutien des aidants/familles et des ateliers pour les aidés. </w:t>
      </w:r>
    </w:p>
    <w:p w14:paraId="59C1B91C" w14:textId="77777777" w:rsidR="003F458F" w:rsidRPr="00EB0DD8" w:rsidRDefault="003F458F" w:rsidP="003F458F">
      <w:pPr>
        <w:numPr>
          <w:ilvl w:val="0"/>
          <w:numId w:val="12"/>
        </w:numPr>
        <w:spacing w:after="0" w:line="240" w:lineRule="auto"/>
        <w:contextualSpacing/>
        <w:jc w:val="both"/>
        <w:rPr>
          <w:rFonts w:eastAsia="Calibri" w:cstheme="minorHAnsi"/>
        </w:rPr>
      </w:pPr>
      <w:r w:rsidRPr="00EB0DD8">
        <w:rPr>
          <w:rFonts w:eastAsia="Calibri" w:cstheme="minorHAnsi"/>
        </w:rPr>
        <w:t>L’offre plateformes de répit par l’ARS pour les aidants personnes âgées (2 sur le département) complétée en 2023 par la mise en place d’une plateforme de répit départementale pour les personnes en situations de handicap.</w:t>
      </w:r>
    </w:p>
    <w:p w14:paraId="77E75397" w14:textId="77777777" w:rsidR="003F458F" w:rsidRPr="00EB0DD8" w:rsidRDefault="003F458F" w:rsidP="003F458F">
      <w:pPr>
        <w:numPr>
          <w:ilvl w:val="0"/>
          <w:numId w:val="12"/>
        </w:numPr>
        <w:spacing w:after="0" w:line="240" w:lineRule="auto"/>
        <w:contextualSpacing/>
        <w:jc w:val="both"/>
        <w:rPr>
          <w:rFonts w:cstheme="minorHAnsi"/>
        </w:rPr>
      </w:pPr>
      <w:r w:rsidRPr="00EB0DD8">
        <w:rPr>
          <w:rFonts w:eastAsia="Calibri" w:cstheme="minorHAnsi"/>
        </w:rPr>
        <w:t>Les accueils de jour et les hébergements temporaires proposés par les EHPAD….</w:t>
      </w:r>
    </w:p>
    <w:p w14:paraId="007EC1B1" w14:textId="77777777" w:rsidR="003F458F" w:rsidRPr="00EB0DD8" w:rsidRDefault="003F458F" w:rsidP="003F458F">
      <w:pPr>
        <w:spacing w:after="0" w:line="240" w:lineRule="auto"/>
        <w:contextualSpacing/>
        <w:jc w:val="both"/>
        <w:rPr>
          <w:rFonts w:cstheme="minorHAnsi"/>
        </w:rPr>
      </w:pPr>
    </w:p>
    <w:p w14:paraId="19D96444" w14:textId="4AEF97AC" w:rsidR="003F458F" w:rsidRPr="00EB0DD8" w:rsidRDefault="003F458F" w:rsidP="003F458F">
      <w:pPr>
        <w:spacing w:after="0" w:line="240" w:lineRule="auto"/>
        <w:ind w:left="-142"/>
        <w:jc w:val="both"/>
        <w:rPr>
          <w:rFonts w:cstheme="minorHAnsi"/>
        </w:rPr>
      </w:pPr>
      <w:r w:rsidRPr="00EB0DD8">
        <w:rPr>
          <w:rFonts w:eastAsia="Calibri" w:cstheme="minorHAnsi"/>
        </w:rPr>
        <w:t>L’expérimentation, puis le développement du disposi</w:t>
      </w:r>
      <w:r w:rsidR="00520031">
        <w:rPr>
          <w:rFonts w:eastAsia="Calibri" w:cstheme="minorHAnsi"/>
        </w:rPr>
        <w:t>tif de relayage porté par un SA</w:t>
      </w:r>
      <w:r w:rsidRPr="00EB0DD8">
        <w:rPr>
          <w:rFonts w:eastAsia="Calibri" w:cstheme="minorHAnsi"/>
        </w:rPr>
        <w:t xml:space="preserve">D vosgien est une action phare de cette politique. </w:t>
      </w:r>
    </w:p>
    <w:p w14:paraId="43E84AB0" w14:textId="77777777" w:rsidR="003F458F" w:rsidRPr="007D6AE5" w:rsidRDefault="003F458F" w:rsidP="003F458F">
      <w:pPr>
        <w:spacing w:after="200" w:line="252" w:lineRule="auto"/>
        <w:jc w:val="both"/>
        <w:rPr>
          <w:rFonts w:eastAsia="Calibri" w:cstheme="minorHAnsi"/>
          <w:color w:val="0070C0"/>
          <w:lang w:eastAsia="fr-FR"/>
        </w:rPr>
      </w:pPr>
    </w:p>
    <w:p w14:paraId="418619F1" w14:textId="77777777" w:rsidR="003F458F" w:rsidRPr="00EB0DD8" w:rsidRDefault="003F458F" w:rsidP="003F458F">
      <w:pPr>
        <w:spacing w:after="200" w:line="252" w:lineRule="auto"/>
        <w:jc w:val="both"/>
        <w:rPr>
          <w:rFonts w:eastAsia="Calibri" w:cstheme="minorHAnsi"/>
          <w:lang w:eastAsia="fr-FR"/>
        </w:rPr>
      </w:pPr>
      <w:r w:rsidRPr="00EB0DD8">
        <w:rPr>
          <w:rFonts w:eastAsia="Calibri" w:cstheme="minorHAnsi"/>
          <w:lang w:eastAsia="fr-FR"/>
        </w:rPr>
        <w:t xml:space="preserve">Naturellement, la thématique de l’Aide aux Aidants est également un axe fort du schéma départemental de l’Autonomie </w:t>
      </w:r>
      <w:r w:rsidRPr="00EB0DD8">
        <w:rPr>
          <w:rFonts w:ascii="Calibri" w:eastAsia="Times New Roman" w:hAnsi="Calibri" w:cs="Calibri"/>
          <w:shd w:val="clear" w:color="auto" w:fill="FFFFFF"/>
          <w:lang w:eastAsia="fr-FR"/>
        </w:rPr>
        <w:t xml:space="preserve">2023-2027 </w:t>
      </w:r>
      <w:r w:rsidRPr="00EB0DD8">
        <w:rPr>
          <w:rFonts w:eastAsia="Calibri" w:cstheme="minorHAnsi"/>
          <w:lang w:eastAsia="fr-FR"/>
        </w:rPr>
        <w:t xml:space="preserve">voté par l’Assemblée départementale le </w:t>
      </w:r>
      <w:r w:rsidRPr="00035D60">
        <w:rPr>
          <w:rFonts w:eastAsia="Calibri" w:cstheme="minorHAnsi"/>
          <w:lang w:eastAsia="fr-FR"/>
        </w:rPr>
        <w:t>21 juillet 2023.</w:t>
      </w:r>
    </w:p>
    <w:p w14:paraId="509E062C" w14:textId="67CA86FC" w:rsidR="003F458F" w:rsidRPr="00C43472" w:rsidRDefault="003F458F" w:rsidP="003F458F">
      <w:pPr>
        <w:jc w:val="both"/>
      </w:pPr>
      <w:r w:rsidRPr="00C43472">
        <w:t>Il s</w:t>
      </w:r>
      <w:r w:rsidR="00520031" w:rsidRPr="00C43472">
        <w:t>’agit donc de solliciter des SA</w:t>
      </w:r>
      <w:r w:rsidRPr="00C43472">
        <w:t>D des actions en faveur des aidants en vue de leur permettre notamment</w:t>
      </w:r>
      <w:r w:rsidR="00D1357F" w:rsidRPr="00C43472">
        <w:t xml:space="preserve"> de repérer les aidants en difficultés,</w:t>
      </w:r>
      <w:r w:rsidRPr="00C43472">
        <w:t xml:space="preserve"> de bénéficier de temps de répit</w:t>
      </w:r>
      <w:r w:rsidR="00D1357F" w:rsidRPr="00C43472">
        <w:t xml:space="preserve"> et de coordonner les actions à cet effet</w:t>
      </w:r>
      <w:r w:rsidRPr="00C43472">
        <w:t>.</w:t>
      </w:r>
    </w:p>
    <w:p w14:paraId="1197580A" w14:textId="77777777" w:rsidR="003F458F" w:rsidRPr="00035D60" w:rsidRDefault="003F458F" w:rsidP="003F458F">
      <w:pPr>
        <w:jc w:val="both"/>
      </w:pPr>
      <w:r w:rsidRPr="009A0CB0">
        <w:t xml:space="preserve">Cette présentation </w:t>
      </w:r>
      <w:r w:rsidRPr="009A0CB0">
        <w:rPr>
          <w:b/>
          <w:u w:val="single"/>
        </w:rPr>
        <w:t>des priorités</w:t>
      </w:r>
      <w:r w:rsidRPr="009A0CB0">
        <w:rPr>
          <w:u w:val="single"/>
        </w:rPr>
        <w:t xml:space="preserve"> </w:t>
      </w:r>
      <w:r w:rsidRPr="009A0CB0">
        <w:t>du département est indicative. Les services qui le souhaitent peuvent proposer, dans le cadre de leur candidature, des actions visant à atteindre d’autres objectifs, parmi ceux listés par la loi.</w:t>
      </w:r>
    </w:p>
    <w:p w14:paraId="7619275C" w14:textId="77777777" w:rsidR="003F458F" w:rsidRPr="00D41377" w:rsidRDefault="003F458F" w:rsidP="003F458F">
      <w:pPr>
        <w:jc w:val="both"/>
        <w:rPr>
          <w:b/>
        </w:rPr>
      </w:pPr>
    </w:p>
    <w:p w14:paraId="3E07E94F" w14:textId="77777777" w:rsidR="003F458F" w:rsidRPr="00D41377" w:rsidRDefault="003F458F" w:rsidP="003F458F">
      <w:pPr>
        <w:pStyle w:val="Paragraphedeliste"/>
        <w:numPr>
          <w:ilvl w:val="0"/>
          <w:numId w:val="2"/>
        </w:numPr>
        <w:jc w:val="both"/>
      </w:pPr>
      <w:r w:rsidRPr="00D41377">
        <w:rPr>
          <w:u w:val="single"/>
        </w:rPr>
        <w:t xml:space="preserve">Présentation des </w:t>
      </w:r>
      <w:r w:rsidRPr="00520031">
        <w:rPr>
          <w:b/>
          <w:u w:val="single"/>
        </w:rPr>
        <w:t>actions prioritaires</w:t>
      </w:r>
      <w:r w:rsidRPr="00D41377">
        <w:rPr>
          <w:u w:val="single"/>
        </w:rPr>
        <w:t xml:space="preserve"> finançables par la dotation complémentaire : </w:t>
      </w:r>
    </w:p>
    <w:p w14:paraId="508E6353" w14:textId="77777777" w:rsidR="003F458F" w:rsidRPr="00035D60" w:rsidRDefault="003F458F" w:rsidP="003F458F">
      <w:pPr>
        <w:jc w:val="both"/>
      </w:pPr>
      <w:r w:rsidRPr="00035D60">
        <w:t xml:space="preserve">Cette présentation </w:t>
      </w:r>
      <w:r w:rsidRPr="00035D60">
        <w:rPr>
          <w:b/>
          <w:u w:val="single"/>
        </w:rPr>
        <w:t>des actions</w:t>
      </w:r>
      <w:r w:rsidRPr="00035D60">
        <w:t xml:space="preserve"> prioritaires est indicative. Les services qui le souhaitent peuvent proposer, dans le cadre de leur candidature, d’autres actions et notamment des actions de nature innovante permettant la réalisation des objectifs énumérés par l’article L. 314-2-2 CASF. </w:t>
      </w:r>
    </w:p>
    <w:p w14:paraId="01854903" w14:textId="77777777" w:rsidR="003F458F" w:rsidRPr="00D41377" w:rsidRDefault="003F458F" w:rsidP="003F458F">
      <w:pPr>
        <w:autoSpaceDE w:val="0"/>
        <w:autoSpaceDN w:val="0"/>
        <w:adjustRightInd w:val="0"/>
        <w:spacing w:after="0" w:line="240" w:lineRule="auto"/>
        <w:jc w:val="both"/>
        <w:rPr>
          <w:rFonts w:cs="Cambria"/>
          <w:sz w:val="28"/>
          <w:szCs w:val="28"/>
        </w:rPr>
      </w:pPr>
    </w:p>
    <w:p w14:paraId="714EB41B" w14:textId="77777777" w:rsidR="003F458F" w:rsidRPr="00D41377" w:rsidRDefault="003F458F" w:rsidP="003F458F">
      <w:pPr>
        <w:autoSpaceDE w:val="0"/>
        <w:autoSpaceDN w:val="0"/>
        <w:adjustRightInd w:val="0"/>
        <w:spacing w:after="0" w:line="240" w:lineRule="auto"/>
        <w:jc w:val="both"/>
        <w:rPr>
          <w:rFonts w:ascii="Cambria" w:hAnsi="Cambria" w:cs="Cambria"/>
          <w:u w:val="single"/>
        </w:rPr>
      </w:pPr>
      <w:r w:rsidRPr="00D41377">
        <w:rPr>
          <w:rFonts w:ascii="Calibri" w:hAnsi="Calibri" w:cs="Calibri"/>
          <w:b/>
          <w:bCs/>
          <w:u w:val="single"/>
        </w:rPr>
        <w:t>1°) Engagement du service</w:t>
      </w:r>
    </w:p>
    <w:p w14:paraId="73605C9A" w14:textId="77777777" w:rsidR="003F458F" w:rsidRPr="00D41377" w:rsidRDefault="003F458F" w:rsidP="003F458F">
      <w:pPr>
        <w:autoSpaceDE w:val="0"/>
        <w:autoSpaceDN w:val="0"/>
        <w:adjustRightInd w:val="0"/>
        <w:spacing w:after="0" w:line="240" w:lineRule="auto"/>
        <w:jc w:val="both"/>
      </w:pPr>
    </w:p>
    <w:p w14:paraId="52CD81CC" w14:textId="77777777" w:rsidR="003F458F" w:rsidRPr="00D41377" w:rsidRDefault="003F458F" w:rsidP="003F458F">
      <w:pPr>
        <w:autoSpaceDE w:val="0"/>
        <w:autoSpaceDN w:val="0"/>
        <w:adjustRightInd w:val="0"/>
        <w:spacing w:after="0" w:line="240" w:lineRule="auto"/>
        <w:jc w:val="both"/>
      </w:pPr>
      <w:r w:rsidRPr="00D41377">
        <w:t>Dans le cadre de cet appel à candidatures, les services bénéficieront d’une dotation complémentaire calculée à partir de plusieurs critères objectifs.</w:t>
      </w:r>
    </w:p>
    <w:p w14:paraId="30F940B5" w14:textId="77777777" w:rsidR="003F458F" w:rsidRPr="00D41377" w:rsidRDefault="003F458F" w:rsidP="003F458F">
      <w:pPr>
        <w:autoSpaceDE w:val="0"/>
        <w:autoSpaceDN w:val="0"/>
        <w:adjustRightInd w:val="0"/>
        <w:spacing w:after="0" w:line="240" w:lineRule="auto"/>
        <w:jc w:val="both"/>
      </w:pPr>
    </w:p>
    <w:p w14:paraId="6534322C" w14:textId="7F9A4876" w:rsidR="003F458F" w:rsidRPr="00D41377" w:rsidRDefault="003F458F" w:rsidP="003F458F">
      <w:pPr>
        <w:autoSpaceDE w:val="0"/>
        <w:autoSpaceDN w:val="0"/>
        <w:adjustRightInd w:val="0"/>
        <w:spacing w:after="0" w:line="240" w:lineRule="auto"/>
        <w:jc w:val="both"/>
      </w:pPr>
      <w:r w:rsidRPr="00D41377">
        <w:t>Par conséquent</w:t>
      </w:r>
      <w:r w:rsidR="00520031">
        <w:t xml:space="preserve"> pour pouvoir candidater, le SA</w:t>
      </w:r>
      <w:r w:rsidRPr="00D41377">
        <w:t>D doit effectuer des prestations en direction :</w:t>
      </w:r>
    </w:p>
    <w:p w14:paraId="1E75BAB2" w14:textId="77777777" w:rsidR="003F458F" w:rsidRPr="00D41377" w:rsidRDefault="003F458F" w:rsidP="003F458F">
      <w:pPr>
        <w:pStyle w:val="Paragraphedeliste"/>
        <w:numPr>
          <w:ilvl w:val="0"/>
          <w:numId w:val="10"/>
        </w:numPr>
        <w:autoSpaceDE w:val="0"/>
        <w:autoSpaceDN w:val="0"/>
        <w:adjustRightInd w:val="0"/>
        <w:spacing w:after="0" w:line="240" w:lineRule="auto"/>
        <w:jc w:val="both"/>
        <w:rPr>
          <w:b/>
        </w:rPr>
      </w:pPr>
      <w:r w:rsidRPr="00D41377">
        <w:rPr>
          <w:b/>
        </w:rPr>
        <w:t>Des intervenantes à domicile relevant de son autorité ;</w:t>
      </w:r>
    </w:p>
    <w:p w14:paraId="25880A0B" w14:textId="77777777" w:rsidR="003F458F" w:rsidRPr="00D41377" w:rsidRDefault="003F458F" w:rsidP="003F458F">
      <w:pPr>
        <w:pStyle w:val="Paragraphedeliste"/>
        <w:numPr>
          <w:ilvl w:val="0"/>
          <w:numId w:val="10"/>
        </w:numPr>
        <w:autoSpaceDE w:val="0"/>
        <w:autoSpaceDN w:val="0"/>
        <w:adjustRightInd w:val="0"/>
        <w:spacing w:after="0" w:line="240" w:lineRule="auto"/>
        <w:jc w:val="both"/>
        <w:rPr>
          <w:b/>
        </w:rPr>
      </w:pPr>
      <w:r w:rsidRPr="00D41377">
        <w:rPr>
          <w:b/>
        </w:rPr>
        <w:t>Des proches aidants pour des prestations de répit à domicile de type relayage et des prestations de soutien ;</w:t>
      </w:r>
    </w:p>
    <w:p w14:paraId="71F03242" w14:textId="77777777" w:rsidR="003F458F" w:rsidRPr="00D41377" w:rsidRDefault="003F458F" w:rsidP="003F458F">
      <w:pPr>
        <w:autoSpaceDE w:val="0"/>
        <w:autoSpaceDN w:val="0"/>
        <w:adjustRightInd w:val="0"/>
        <w:spacing w:after="0" w:line="240" w:lineRule="auto"/>
        <w:jc w:val="both"/>
        <w:rPr>
          <w:b/>
        </w:rPr>
      </w:pPr>
    </w:p>
    <w:p w14:paraId="26C506FD" w14:textId="77777777" w:rsidR="003F458F" w:rsidRPr="00D41377" w:rsidRDefault="003F458F" w:rsidP="00717758">
      <w:pPr>
        <w:autoSpaceDE w:val="0"/>
        <w:autoSpaceDN w:val="0"/>
        <w:adjustRightInd w:val="0"/>
        <w:spacing w:after="0" w:line="240" w:lineRule="auto"/>
        <w:ind w:left="-284"/>
      </w:pPr>
      <w:r w:rsidRPr="00D41377">
        <w:lastRenderedPageBreak/>
        <w:t>relevant d’au moins un des thèmes décrits ci-dessous qui s’inscrivent dans la politique d’amélioration du service rendu défendue par le Département des Vosges.</w:t>
      </w:r>
    </w:p>
    <w:p w14:paraId="6FA9D8DF" w14:textId="77777777" w:rsidR="003F458F" w:rsidRPr="00D41377" w:rsidRDefault="003F458F" w:rsidP="00717758">
      <w:pPr>
        <w:autoSpaceDE w:val="0"/>
        <w:autoSpaceDN w:val="0"/>
        <w:adjustRightInd w:val="0"/>
        <w:spacing w:after="0" w:line="240" w:lineRule="auto"/>
        <w:ind w:left="-284"/>
      </w:pPr>
    </w:p>
    <w:p w14:paraId="61F1CF5B" w14:textId="77777777" w:rsidR="003F458F" w:rsidRPr="00D41377" w:rsidRDefault="003F458F" w:rsidP="00717758">
      <w:pPr>
        <w:autoSpaceDE w:val="0"/>
        <w:autoSpaceDN w:val="0"/>
        <w:adjustRightInd w:val="0"/>
        <w:spacing w:after="0" w:line="240" w:lineRule="auto"/>
        <w:ind w:left="-284"/>
      </w:pPr>
    </w:p>
    <w:p w14:paraId="14ACC914" w14:textId="77777777" w:rsidR="003F458F" w:rsidRPr="00D41377" w:rsidRDefault="003F458F" w:rsidP="00717758">
      <w:pPr>
        <w:autoSpaceDE w:val="0"/>
        <w:autoSpaceDN w:val="0"/>
        <w:adjustRightInd w:val="0"/>
        <w:spacing w:after="0" w:line="240" w:lineRule="auto"/>
        <w:ind w:left="-284"/>
      </w:pPr>
    </w:p>
    <w:p w14:paraId="43AAB0C6" w14:textId="77777777" w:rsidR="003F458F" w:rsidRPr="00D41377" w:rsidRDefault="003F458F" w:rsidP="00717758">
      <w:pPr>
        <w:pStyle w:val="Paragraphedeliste"/>
        <w:numPr>
          <w:ilvl w:val="0"/>
          <w:numId w:val="13"/>
        </w:numPr>
        <w:ind w:left="284"/>
        <w:rPr>
          <w:b/>
          <w:u w:val="single"/>
        </w:rPr>
      </w:pPr>
      <w:r w:rsidRPr="00D41377">
        <w:rPr>
          <w:b/>
          <w:u w:val="single"/>
        </w:rPr>
        <w:t>Actions en faveur des salariés intervenant à domicile</w:t>
      </w:r>
    </w:p>
    <w:p w14:paraId="064C71BA" w14:textId="150AFB7D" w:rsidR="003F458F" w:rsidRPr="00D41377" w:rsidRDefault="003F458F" w:rsidP="00717758">
      <w:pPr>
        <w:ind w:left="-142"/>
      </w:pPr>
      <w:r w:rsidRPr="00D41377">
        <w:t xml:space="preserve">Les actions </w:t>
      </w:r>
      <w:r w:rsidRPr="009A0CB0">
        <w:t xml:space="preserve">proposées devront avoir pour objectifs l’amélioration de la qualité de vie au travail mais également, pour la première action, faciliter la couverture des besoins sur l’ensemble du territoire départemental. </w:t>
      </w:r>
      <w:r w:rsidR="00C347A4">
        <w:t>2</w:t>
      </w:r>
      <w:r w:rsidRPr="00D41377">
        <w:t xml:space="preserve"> orientations seront notamment privilégiées :</w:t>
      </w:r>
    </w:p>
    <w:p w14:paraId="3DB39F39" w14:textId="77777777" w:rsidR="003F458F" w:rsidRPr="00D41377" w:rsidRDefault="003F458F" w:rsidP="00717758">
      <w:pPr>
        <w:ind w:left="-284"/>
      </w:pPr>
      <w:r>
        <w:rPr>
          <w:rFonts w:cstheme="minorHAnsi"/>
        </w:rPr>
        <w:t>→</w:t>
      </w:r>
      <w:r>
        <w:t xml:space="preserve"> </w:t>
      </w:r>
      <w:r w:rsidRPr="00D41377">
        <w:t xml:space="preserve">Les actions contribuant à favoriser </w:t>
      </w:r>
      <w:r w:rsidRPr="00683F4A">
        <w:rPr>
          <w:u w:val="single"/>
        </w:rPr>
        <w:t>la mobilité des intervenantes</w:t>
      </w:r>
      <w:r w:rsidRPr="00D41377">
        <w:t> : cet axe particulièrement sensible dans un département rural comme les Vosges est destiné à ancrer les intervenantes en activité dans leurs missions mais également à renforcer l’attractivité de ce métier du domicile. Il pourra s’agir de toutes mesures facilitant la mise à disposition des salariés de véhicules pour l’exercice de leurs fonctions, la prise en charge des frais d’entretien liés au véhicule….</w:t>
      </w:r>
    </w:p>
    <w:p w14:paraId="2EF01F75" w14:textId="77777777" w:rsidR="003F458F" w:rsidRPr="00D41377" w:rsidRDefault="003F458F" w:rsidP="00717758">
      <w:pPr>
        <w:ind w:left="-284"/>
      </w:pPr>
      <w:r w:rsidRPr="00D41377">
        <w:t>Des mesures s’inscrivant dans les nécessités des enjeux environnementaux seront appréciées à la condition qu’elles soient compatibles avec la réalisation d’un service efficient vers l’usager.</w:t>
      </w:r>
    </w:p>
    <w:p w14:paraId="3555499B" w14:textId="375E8B3B" w:rsidR="003F458F" w:rsidRDefault="003F458F" w:rsidP="00717758">
      <w:pPr>
        <w:ind w:left="-284"/>
      </w:pPr>
      <w:r>
        <w:rPr>
          <w:rFonts w:cstheme="minorHAnsi"/>
        </w:rPr>
        <w:t>→</w:t>
      </w:r>
      <w:r>
        <w:t xml:space="preserve"> </w:t>
      </w:r>
      <w:r w:rsidRPr="00D41377">
        <w:t xml:space="preserve">Les </w:t>
      </w:r>
      <w:r w:rsidRPr="00683F4A">
        <w:rPr>
          <w:u w:val="single"/>
        </w:rPr>
        <w:t>formations</w:t>
      </w:r>
      <w:r w:rsidRPr="00D41377">
        <w:t xml:space="preserve"> notamment celles visant au repérage de la fragilité, de la maltraitance…</w:t>
      </w:r>
      <w:r w:rsidR="00194AEB">
        <w:t xml:space="preserve">ainsi que la </w:t>
      </w:r>
      <w:r w:rsidRPr="00D41377">
        <w:t xml:space="preserve">mise en œuvre de </w:t>
      </w:r>
      <w:r w:rsidRPr="00683F4A">
        <w:rPr>
          <w:u w:val="single"/>
        </w:rPr>
        <w:t>groupes d’analyses des pratiques</w:t>
      </w:r>
      <w:r w:rsidRPr="00D41377">
        <w:t>.</w:t>
      </w:r>
    </w:p>
    <w:p w14:paraId="23F58B70" w14:textId="77777777" w:rsidR="003F458F" w:rsidRPr="0016461B" w:rsidRDefault="003F458F" w:rsidP="00717758">
      <w:pPr>
        <w:ind w:left="-284"/>
      </w:pPr>
      <w:r w:rsidRPr="0016461B">
        <w:rPr>
          <w:u w:val="single"/>
        </w:rPr>
        <w:t>Principe</w:t>
      </w:r>
      <w:r w:rsidRPr="0016461B">
        <w:t> : financer les actions en faveur des salariés du domicile selon 3 axes :</w:t>
      </w:r>
    </w:p>
    <w:p w14:paraId="1DF31025" w14:textId="77777777" w:rsidR="003F458F" w:rsidRPr="00D41377" w:rsidRDefault="003F458F" w:rsidP="00717758">
      <w:pPr>
        <w:pStyle w:val="Paragraphedeliste"/>
        <w:numPr>
          <w:ilvl w:val="0"/>
          <w:numId w:val="10"/>
        </w:numPr>
      </w:pPr>
      <w:r w:rsidRPr="00D41377">
        <w:t xml:space="preserve">Faisabilité matérielle </w:t>
      </w:r>
      <w:r>
        <w:t xml:space="preserve">pour </w:t>
      </w:r>
      <w:r w:rsidRPr="00D41377">
        <w:t>un service de qualité ;</w:t>
      </w:r>
    </w:p>
    <w:p w14:paraId="10BF27B9" w14:textId="77777777" w:rsidR="003F458F" w:rsidRPr="00683F4A" w:rsidRDefault="003F458F" w:rsidP="00717758">
      <w:pPr>
        <w:pStyle w:val="Paragraphedeliste"/>
        <w:numPr>
          <w:ilvl w:val="0"/>
          <w:numId w:val="10"/>
        </w:numPr>
      </w:pPr>
      <w:r w:rsidRPr="00683F4A">
        <w:t>Des professionnels formés ;</w:t>
      </w:r>
    </w:p>
    <w:p w14:paraId="1063943D" w14:textId="77777777" w:rsidR="003F458F" w:rsidRPr="00683F4A" w:rsidRDefault="003F458F" w:rsidP="00717758">
      <w:pPr>
        <w:pStyle w:val="Paragraphedeliste"/>
        <w:numPr>
          <w:ilvl w:val="0"/>
          <w:numId w:val="10"/>
        </w:numPr>
      </w:pPr>
      <w:r w:rsidRPr="00683F4A">
        <w:t>Des professionnels forts de leurs retours d’expérience.</w:t>
      </w:r>
    </w:p>
    <w:p w14:paraId="573AAC32" w14:textId="19C16B4D" w:rsidR="003F458F" w:rsidRPr="0016461B" w:rsidRDefault="003F458F" w:rsidP="00717758">
      <w:pPr>
        <w:ind w:left="-284"/>
        <w:rPr>
          <w:b/>
          <w:u w:val="single"/>
        </w:rPr>
      </w:pPr>
      <w:r w:rsidRPr="0016461B">
        <w:rPr>
          <w:u w:val="single"/>
        </w:rPr>
        <w:t>Intérêt</w:t>
      </w:r>
      <w:r w:rsidRPr="0016461B">
        <w:t xml:space="preserve"> : améliorer la qualité de vie au travail des intervenants à domicile et, par conséquent, l’attractivité de cette branche. A terme pallier </w:t>
      </w:r>
      <w:r w:rsidR="00194AEB">
        <w:t xml:space="preserve">les </w:t>
      </w:r>
      <w:r w:rsidRPr="0016461B">
        <w:t>difficultés de recrutement.</w:t>
      </w:r>
    </w:p>
    <w:p w14:paraId="00ECD14F" w14:textId="46816D65" w:rsidR="003F458F" w:rsidRPr="00C43472" w:rsidRDefault="003F458F" w:rsidP="00717758">
      <w:pPr>
        <w:ind w:left="-284"/>
      </w:pPr>
      <w:r w:rsidRPr="00C43472">
        <w:rPr>
          <w:u w:val="single"/>
        </w:rPr>
        <w:t>Périmètre et durée</w:t>
      </w:r>
      <w:r w:rsidRPr="00C43472">
        <w:t xml:space="preserve"> : intervention sur </w:t>
      </w:r>
      <w:r w:rsidR="00194AEB" w:rsidRPr="00C43472">
        <w:t>tout le territoire vosgien de 2025 à 2029.</w:t>
      </w:r>
    </w:p>
    <w:p w14:paraId="01D4F9DA" w14:textId="16E686BF" w:rsidR="00647B99" w:rsidRPr="00C43472" w:rsidRDefault="00194AEB" w:rsidP="00717758">
      <w:pPr>
        <w:ind w:left="-284"/>
      </w:pPr>
      <w:r w:rsidRPr="00C43472">
        <w:t>Que ce soit pour les actions favorisant la mobilité des intervenantes et/ou les actions de formations, il est demandé au candidat de présenter pour chaque thématique un plan d’actions pluriannuel détaillé</w:t>
      </w:r>
      <w:r w:rsidR="00DD3FE8" w:rsidRPr="00C43472">
        <w:t xml:space="preserve"> pour chaque exercice</w:t>
      </w:r>
      <w:r w:rsidR="00647B99" w:rsidRPr="00C43472">
        <w:t xml:space="preserve"> comprenant les rubriques suivantes :</w:t>
      </w:r>
    </w:p>
    <w:p w14:paraId="6082D33C" w14:textId="77777777" w:rsidR="00647B99" w:rsidRPr="00C43472" w:rsidRDefault="00647B99" w:rsidP="00717758">
      <w:pPr>
        <w:pStyle w:val="Paragraphedeliste"/>
        <w:numPr>
          <w:ilvl w:val="0"/>
          <w:numId w:val="10"/>
        </w:numPr>
        <w:ind w:left="-284"/>
      </w:pPr>
      <w:r w:rsidRPr="00C43472">
        <w:t>Nature de l’action</w:t>
      </w:r>
    </w:p>
    <w:p w14:paraId="3EBD69BA" w14:textId="77777777" w:rsidR="00204F68" w:rsidRPr="00C43472" w:rsidRDefault="00204F68" w:rsidP="00717758">
      <w:pPr>
        <w:pStyle w:val="Paragraphedeliste"/>
        <w:numPr>
          <w:ilvl w:val="0"/>
          <w:numId w:val="10"/>
        </w:numPr>
        <w:ind w:left="-284"/>
      </w:pPr>
      <w:r w:rsidRPr="00C43472">
        <w:t>Objectifs de l’action</w:t>
      </w:r>
    </w:p>
    <w:p w14:paraId="6E4EA51D" w14:textId="78329161" w:rsidR="00194AEB" w:rsidRPr="00C43472" w:rsidRDefault="00204F68" w:rsidP="00717758">
      <w:pPr>
        <w:pStyle w:val="Paragraphedeliste"/>
        <w:numPr>
          <w:ilvl w:val="0"/>
          <w:numId w:val="10"/>
        </w:numPr>
        <w:ind w:left="-284"/>
      </w:pPr>
      <w:r w:rsidRPr="00C43472">
        <w:t>Modalités de l’action</w:t>
      </w:r>
    </w:p>
    <w:p w14:paraId="47002522" w14:textId="3363C2CE" w:rsidR="00204F68" w:rsidRPr="00C43472" w:rsidRDefault="00204F68" w:rsidP="00717758">
      <w:pPr>
        <w:pStyle w:val="Paragraphedeliste"/>
        <w:numPr>
          <w:ilvl w:val="0"/>
          <w:numId w:val="10"/>
        </w:numPr>
        <w:ind w:left="-284"/>
      </w:pPr>
      <w:r w:rsidRPr="00C43472">
        <w:t>Date de mise en œuvre et calendrier</w:t>
      </w:r>
    </w:p>
    <w:p w14:paraId="15353560" w14:textId="0B08EC7A" w:rsidR="00204F68" w:rsidRPr="00C43472" w:rsidRDefault="00204F68" w:rsidP="00717758">
      <w:pPr>
        <w:pStyle w:val="Paragraphedeliste"/>
        <w:numPr>
          <w:ilvl w:val="0"/>
          <w:numId w:val="10"/>
        </w:numPr>
        <w:ind w:left="-284"/>
      </w:pPr>
      <w:r w:rsidRPr="00C43472">
        <w:t>Indicateurs de suivi</w:t>
      </w:r>
    </w:p>
    <w:p w14:paraId="6918CA16" w14:textId="4F39B879" w:rsidR="00204F68" w:rsidRPr="00C43472" w:rsidRDefault="00204F68" w:rsidP="00717758">
      <w:pPr>
        <w:pStyle w:val="Paragraphedeliste"/>
        <w:numPr>
          <w:ilvl w:val="0"/>
          <w:numId w:val="10"/>
        </w:numPr>
        <w:ind w:left="-284"/>
      </w:pPr>
      <w:r w:rsidRPr="00C43472">
        <w:t>Indicateurs de résultats</w:t>
      </w:r>
    </w:p>
    <w:p w14:paraId="7466CF73" w14:textId="191B5230" w:rsidR="00204F68" w:rsidRPr="00C43472" w:rsidRDefault="00204F68" w:rsidP="00717758">
      <w:pPr>
        <w:pStyle w:val="Paragraphedeliste"/>
        <w:numPr>
          <w:ilvl w:val="0"/>
          <w:numId w:val="10"/>
        </w:numPr>
        <w:ind w:left="-284"/>
      </w:pPr>
      <w:r w:rsidRPr="00C43472">
        <w:t>Coût et modalités de calcul du coût</w:t>
      </w:r>
    </w:p>
    <w:p w14:paraId="182680B2" w14:textId="77777777" w:rsidR="003F458F" w:rsidRPr="00C43472" w:rsidRDefault="003F458F" w:rsidP="003F458F">
      <w:pPr>
        <w:ind w:left="284"/>
        <w:jc w:val="both"/>
        <w:rPr>
          <w:b/>
          <w:u w:val="single"/>
        </w:rPr>
      </w:pPr>
    </w:p>
    <w:p w14:paraId="1823DA99" w14:textId="3E7AC2AC" w:rsidR="003F458F" w:rsidRPr="00C43472" w:rsidRDefault="003F458F" w:rsidP="003F458F">
      <w:pPr>
        <w:jc w:val="both"/>
        <w:rPr>
          <w:b/>
          <w:u w:val="single"/>
        </w:rPr>
      </w:pPr>
      <w:r w:rsidRPr="00C43472">
        <w:rPr>
          <w:b/>
          <w:u w:val="single"/>
        </w:rPr>
        <w:t xml:space="preserve">b) Intervention auprès des aidants </w:t>
      </w:r>
      <w:r w:rsidR="002A1173" w:rsidRPr="00C43472">
        <w:rPr>
          <w:b/>
          <w:u w:val="single"/>
        </w:rPr>
        <w:t xml:space="preserve">de proches bénéficiant de l’APA ou de la PCH pour les personnes de plus de 20 ans </w:t>
      </w:r>
      <w:r w:rsidRPr="00C43472">
        <w:rPr>
          <w:b/>
          <w:u w:val="single"/>
        </w:rPr>
        <w:t xml:space="preserve">afin de permettre des sphères de répit </w:t>
      </w:r>
    </w:p>
    <w:p w14:paraId="3285EBD3" w14:textId="1FBBFD58" w:rsidR="003F458F" w:rsidRPr="0016461B" w:rsidRDefault="003F458F" w:rsidP="003F458F">
      <w:pPr>
        <w:jc w:val="both"/>
      </w:pPr>
      <w:r w:rsidRPr="0016461B">
        <w:rPr>
          <w:rFonts w:cstheme="minorHAnsi"/>
        </w:rPr>
        <w:t>→</w:t>
      </w:r>
      <w:r w:rsidRPr="0016461B">
        <w:t xml:space="preserve"> A</w:t>
      </w:r>
      <w:r w:rsidR="00717758">
        <w:t>ction de type relayage (pour SA</w:t>
      </w:r>
      <w:r w:rsidRPr="0016461B">
        <w:t>D habilité dans le cadre de l’AAP national relatif à l’obtention d’une dérogation au droit du travail)</w:t>
      </w:r>
      <w:r>
        <w:t>.</w:t>
      </w:r>
    </w:p>
    <w:p w14:paraId="56B4BD61" w14:textId="575A5EF4" w:rsidR="003F458F" w:rsidRPr="0016461B" w:rsidRDefault="003F458F" w:rsidP="003F458F">
      <w:pPr>
        <w:jc w:val="both"/>
      </w:pPr>
      <w:r w:rsidRPr="0016461B">
        <w:lastRenderedPageBreak/>
        <w:t>-</w:t>
      </w:r>
      <w:r w:rsidRPr="0016461B">
        <w:rPr>
          <w:u w:val="single"/>
        </w:rPr>
        <w:t xml:space="preserve">Principe </w:t>
      </w:r>
      <w:r w:rsidRPr="0016461B">
        <w:t>: mettre à disposition d’une personne dépendante, bénéficiaire de l’APA ou bénéficiaire de la PCH de plus de 20 ans, du personnel salarié en lieu et place de son aidant principal indispensable pendant une durée de 3 à 13 jours (1 seul salarié si durée inférieure</w:t>
      </w:r>
      <w:r w:rsidR="0011300C">
        <w:t xml:space="preserve"> à</w:t>
      </w:r>
      <w:r w:rsidRPr="0016461B">
        <w:t xml:space="preserve"> 7 jours, 2 salariés si supérieure). Le candidat devra avoir été sélectionné au niveau national dans le cadre de la mise en œuvre de prestations de suppléance à domicile du proche aidant.</w:t>
      </w:r>
    </w:p>
    <w:p w14:paraId="6ED20B83" w14:textId="77777777" w:rsidR="003F458F" w:rsidRPr="0016461B" w:rsidRDefault="003F458F" w:rsidP="003F458F">
      <w:r w:rsidRPr="0016461B">
        <w:br/>
        <w:t>Le personnel est salarié pour la totalité des heures de présence.</w:t>
      </w:r>
    </w:p>
    <w:p w14:paraId="0B109DE0" w14:textId="77777777" w:rsidR="003F458F" w:rsidRPr="0016461B" w:rsidRDefault="003F458F" w:rsidP="003F458F">
      <w:r w:rsidRPr="0016461B">
        <w:br/>
        <w:t>Le proche aidant doit obligatoirement quitter son domicile le temps de la présence du salarié.</w:t>
      </w:r>
    </w:p>
    <w:p w14:paraId="17854277" w14:textId="77777777" w:rsidR="003F458F" w:rsidRPr="0016461B" w:rsidRDefault="003F458F" w:rsidP="003F458F">
      <w:pPr>
        <w:jc w:val="both"/>
      </w:pPr>
      <w:r w:rsidRPr="0016461B">
        <w:t>-</w:t>
      </w:r>
      <w:r w:rsidRPr="0016461B">
        <w:rPr>
          <w:u w:val="single"/>
        </w:rPr>
        <w:t xml:space="preserve">Intérêt </w:t>
      </w:r>
      <w:r w:rsidRPr="0016461B">
        <w:t>: permettre à l’aidant de souffler, se reposer, partir quelques jours en étant assuré que la personne aidée reste à son domicile, garde ses repères, soit le moins perturbée possible par le changement.</w:t>
      </w:r>
    </w:p>
    <w:p w14:paraId="6E538986" w14:textId="0E598DE2" w:rsidR="003F458F" w:rsidRPr="001C36B3" w:rsidRDefault="003F458F" w:rsidP="003F458F">
      <w:pPr>
        <w:jc w:val="both"/>
      </w:pPr>
      <w:r w:rsidRPr="001C36B3">
        <w:t>-</w:t>
      </w:r>
      <w:r w:rsidRPr="001C36B3">
        <w:rPr>
          <w:u w:val="single"/>
        </w:rPr>
        <w:t>Périmètre et durée</w:t>
      </w:r>
      <w:r w:rsidRPr="001C36B3">
        <w:t> : intervention sur tout le territoire vosgien pour l’année 202</w:t>
      </w:r>
      <w:r w:rsidR="003F6C9B" w:rsidRPr="001C36B3">
        <w:t>5 et suivantes jusqu’en 2029 en fonction de l’évolution de la législation.</w:t>
      </w:r>
    </w:p>
    <w:p w14:paraId="15CFBFA9" w14:textId="77777777" w:rsidR="003F458F" w:rsidRPr="001C36B3" w:rsidRDefault="003F458F" w:rsidP="003F458F">
      <w:pPr>
        <w:jc w:val="both"/>
      </w:pPr>
    </w:p>
    <w:p w14:paraId="5DF8721C" w14:textId="495987AC" w:rsidR="003F458F" w:rsidRPr="001C36B3" w:rsidRDefault="003F458F" w:rsidP="003F458F">
      <w:pPr>
        <w:jc w:val="both"/>
        <w:rPr>
          <w:rFonts w:cstheme="minorHAnsi"/>
        </w:rPr>
      </w:pPr>
      <w:r w:rsidRPr="001C36B3">
        <w:rPr>
          <w:rFonts w:cstheme="minorHAnsi"/>
        </w:rPr>
        <w:t xml:space="preserve">→ </w:t>
      </w:r>
      <w:r w:rsidR="00247E3D" w:rsidRPr="001C36B3">
        <w:rPr>
          <w:rFonts w:cstheme="minorHAnsi"/>
        </w:rPr>
        <w:t>Autres a</w:t>
      </w:r>
      <w:r w:rsidR="005A44F2" w:rsidRPr="001C36B3">
        <w:rPr>
          <w:rFonts w:cstheme="minorHAnsi"/>
        </w:rPr>
        <w:t xml:space="preserve">ctions </w:t>
      </w:r>
      <w:r w:rsidRPr="001C36B3">
        <w:rPr>
          <w:rFonts w:cstheme="minorHAnsi"/>
        </w:rPr>
        <w:t>de soutien à l’aidant principal.</w:t>
      </w:r>
    </w:p>
    <w:p w14:paraId="1F3E9376" w14:textId="41CD2BB9" w:rsidR="003F458F" w:rsidRPr="001C36B3" w:rsidRDefault="003F458F" w:rsidP="003F458F">
      <w:pPr>
        <w:pStyle w:val="Paragraphedeliste"/>
        <w:numPr>
          <w:ilvl w:val="0"/>
          <w:numId w:val="10"/>
        </w:numPr>
        <w:jc w:val="both"/>
      </w:pPr>
      <w:r w:rsidRPr="001C36B3">
        <w:rPr>
          <w:u w:val="single"/>
        </w:rPr>
        <w:t>Principe </w:t>
      </w:r>
      <w:r w:rsidRPr="001C36B3">
        <w:t xml:space="preserve">: permettre une </w:t>
      </w:r>
      <w:r w:rsidR="0006128F" w:rsidRPr="001C36B3">
        <w:t>valorisation financière aux SA</w:t>
      </w:r>
      <w:r w:rsidRPr="001C36B3">
        <w:t>D qui interviennent auprès des bénéficiaires de l’APA</w:t>
      </w:r>
      <w:r w:rsidR="005A44F2" w:rsidRPr="001C36B3">
        <w:t xml:space="preserve"> ou de titulaires de la PCH pour les personnes de plus de 20 ans</w:t>
      </w:r>
      <w:r w:rsidRPr="001C36B3">
        <w:t xml:space="preserve"> en vue de permettre à l’aidant en besoin de soutien de disposer d’un temps de pause personnelle.</w:t>
      </w:r>
    </w:p>
    <w:p w14:paraId="44479CE4" w14:textId="41CD2BB9" w:rsidR="0006128F" w:rsidRPr="0016461B" w:rsidRDefault="0006128F" w:rsidP="0006128F">
      <w:pPr>
        <w:ind w:left="-284"/>
        <w:jc w:val="both"/>
      </w:pPr>
    </w:p>
    <w:p w14:paraId="3EABCFF0" w14:textId="6F35A190" w:rsidR="003F458F" w:rsidRPr="001C36B3" w:rsidRDefault="003F458F" w:rsidP="003F458F">
      <w:pPr>
        <w:pStyle w:val="Paragraphedeliste"/>
        <w:numPr>
          <w:ilvl w:val="0"/>
          <w:numId w:val="10"/>
        </w:numPr>
        <w:spacing w:line="256" w:lineRule="auto"/>
        <w:jc w:val="both"/>
      </w:pPr>
      <w:r w:rsidRPr="001C36B3">
        <w:rPr>
          <w:u w:val="single"/>
        </w:rPr>
        <w:t>Intérêt</w:t>
      </w:r>
      <w:r w:rsidRPr="001C36B3">
        <w:t xml:space="preserve"> : </w:t>
      </w:r>
      <w:r w:rsidR="005A44F2" w:rsidRPr="001C36B3">
        <w:t xml:space="preserve">toutes actions </w:t>
      </w:r>
      <w:r w:rsidR="00211317" w:rsidRPr="001C36B3">
        <w:t>d’information, de formation, de suivi psychologique visant à permettre aux aidants de poursuivre l’aide qu’ils apportent à leurs proches dans les meilleures conditions ainsi</w:t>
      </w:r>
      <w:r w:rsidR="000E6637" w:rsidRPr="001C36B3">
        <w:t xml:space="preserve"> que les heures de soutien en vue de </w:t>
      </w:r>
      <w:r w:rsidRPr="001C36B3">
        <w:t xml:space="preserve">faciliter l’intervention des professionnel(les) auprès des bénéficiaires dont l’aidant est en besoin de </w:t>
      </w:r>
      <w:r w:rsidR="000E6637" w:rsidRPr="001C36B3">
        <w:t>répit</w:t>
      </w:r>
      <w:r w:rsidRPr="001C36B3">
        <w:t xml:space="preserve"> afin de lui permettre de « prendre du temps pour soi ».</w:t>
      </w:r>
    </w:p>
    <w:p w14:paraId="25102DE7" w14:textId="77777777" w:rsidR="000E6637" w:rsidRPr="001C36B3" w:rsidRDefault="003F458F" w:rsidP="000E6637">
      <w:pPr>
        <w:jc w:val="both"/>
      </w:pPr>
      <w:r w:rsidRPr="001C36B3">
        <w:rPr>
          <w:u w:val="single"/>
        </w:rPr>
        <w:t>Périmètre et durée</w:t>
      </w:r>
      <w:r w:rsidRPr="001C36B3">
        <w:t xml:space="preserve"> : </w:t>
      </w:r>
      <w:r w:rsidR="000E6637" w:rsidRPr="001C36B3">
        <w:t>intervention sur tout le territoire vosgien de 2025 à 2029.</w:t>
      </w:r>
    </w:p>
    <w:p w14:paraId="4C7912C3" w14:textId="733351BD" w:rsidR="000E6637" w:rsidRPr="001C36B3" w:rsidRDefault="000E6637" w:rsidP="000E6637">
      <w:pPr>
        <w:jc w:val="both"/>
      </w:pPr>
      <w:r w:rsidRPr="001C36B3">
        <w:t>Il est demandé au candidat de présenter un plan d’actions pluriannuel détaillé</w:t>
      </w:r>
      <w:r w:rsidR="00DD3FE8" w:rsidRPr="001C36B3">
        <w:t xml:space="preserve"> pour chaque exercice</w:t>
      </w:r>
      <w:r w:rsidRPr="001C36B3">
        <w:t xml:space="preserve"> comprenant les rubriques suivantes :</w:t>
      </w:r>
    </w:p>
    <w:p w14:paraId="5BD1AA8A" w14:textId="77777777" w:rsidR="000E6637" w:rsidRPr="001C36B3" w:rsidRDefault="000E6637" w:rsidP="000E6637">
      <w:pPr>
        <w:pStyle w:val="Paragraphedeliste"/>
        <w:numPr>
          <w:ilvl w:val="0"/>
          <w:numId w:val="10"/>
        </w:numPr>
        <w:jc w:val="both"/>
      </w:pPr>
      <w:r w:rsidRPr="001C36B3">
        <w:t>Nature de l’action</w:t>
      </w:r>
    </w:p>
    <w:p w14:paraId="158858F6" w14:textId="77777777" w:rsidR="000E6637" w:rsidRPr="001C36B3" w:rsidRDefault="000E6637" w:rsidP="000E6637">
      <w:pPr>
        <w:pStyle w:val="Paragraphedeliste"/>
        <w:numPr>
          <w:ilvl w:val="0"/>
          <w:numId w:val="10"/>
        </w:numPr>
        <w:jc w:val="both"/>
      </w:pPr>
      <w:r w:rsidRPr="001C36B3">
        <w:t>Objectifs de l’action</w:t>
      </w:r>
    </w:p>
    <w:p w14:paraId="2AC98D44" w14:textId="77777777" w:rsidR="000E6637" w:rsidRPr="001C36B3" w:rsidRDefault="000E6637" w:rsidP="000E6637">
      <w:pPr>
        <w:pStyle w:val="Paragraphedeliste"/>
        <w:numPr>
          <w:ilvl w:val="0"/>
          <w:numId w:val="10"/>
        </w:numPr>
        <w:jc w:val="both"/>
      </w:pPr>
      <w:r w:rsidRPr="001C36B3">
        <w:t>Modalités de l’action</w:t>
      </w:r>
    </w:p>
    <w:p w14:paraId="113D3083" w14:textId="77777777" w:rsidR="000E6637" w:rsidRPr="001C36B3" w:rsidRDefault="000E6637" w:rsidP="000E6637">
      <w:pPr>
        <w:pStyle w:val="Paragraphedeliste"/>
        <w:numPr>
          <w:ilvl w:val="0"/>
          <w:numId w:val="10"/>
        </w:numPr>
        <w:jc w:val="both"/>
      </w:pPr>
      <w:r w:rsidRPr="001C36B3">
        <w:t>Date de mise en œuvre et calendrier</w:t>
      </w:r>
    </w:p>
    <w:p w14:paraId="737ADE04" w14:textId="77777777" w:rsidR="000E6637" w:rsidRPr="001C36B3" w:rsidRDefault="000E6637" w:rsidP="000E6637">
      <w:pPr>
        <w:pStyle w:val="Paragraphedeliste"/>
        <w:numPr>
          <w:ilvl w:val="0"/>
          <w:numId w:val="10"/>
        </w:numPr>
        <w:jc w:val="both"/>
      </w:pPr>
      <w:r w:rsidRPr="001C36B3">
        <w:t>Indicateurs de suivi</w:t>
      </w:r>
    </w:p>
    <w:p w14:paraId="4BA423C8" w14:textId="77777777" w:rsidR="000E6637" w:rsidRPr="001C36B3" w:rsidRDefault="000E6637" w:rsidP="000E6637">
      <w:pPr>
        <w:pStyle w:val="Paragraphedeliste"/>
        <w:numPr>
          <w:ilvl w:val="0"/>
          <w:numId w:val="10"/>
        </w:numPr>
        <w:jc w:val="both"/>
      </w:pPr>
      <w:r w:rsidRPr="001C36B3">
        <w:t>Indicateurs de résultats</w:t>
      </w:r>
    </w:p>
    <w:p w14:paraId="72FD91E2" w14:textId="77777777" w:rsidR="000E6637" w:rsidRPr="001C36B3" w:rsidRDefault="000E6637" w:rsidP="000E6637">
      <w:pPr>
        <w:pStyle w:val="Paragraphedeliste"/>
        <w:numPr>
          <w:ilvl w:val="0"/>
          <w:numId w:val="10"/>
        </w:numPr>
        <w:jc w:val="both"/>
      </w:pPr>
      <w:r w:rsidRPr="001C36B3">
        <w:t>Coût et modalités de calcul du coût</w:t>
      </w:r>
    </w:p>
    <w:p w14:paraId="37380159" w14:textId="77777777" w:rsidR="003F458F" w:rsidRPr="007D6FDA" w:rsidRDefault="003F458F" w:rsidP="003F458F">
      <w:pPr>
        <w:ind w:left="360"/>
        <w:rPr>
          <w:color w:val="FF0000"/>
        </w:rPr>
      </w:pPr>
    </w:p>
    <w:p w14:paraId="07C6DE50" w14:textId="77777777" w:rsidR="003F458F" w:rsidRPr="0033617B" w:rsidRDefault="003F458F" w:rsidP="003F458F">
      <w:pPr>
        <w:autoSpaceDE w:val="0"/>
        <w:autoSpaceDN w:val="0"/>
        <w:adjustRightInd w:val="0"/>
        <w:spacing w:after="0" w:line="240" w:lineRule="auto"/>
        <w:rPr>
          <w:rFonts w:ascii="Calibri" w:hAnsi="Calibri" w:cs="Calibri"/>
        </w:rPr>
      </w:pPr>
    </w:p>
    <w:p w14:paraId="734B679E" w14:textId="77777777" w:rsidR="003F458F" w:rsidRPr="0033617B" w:rsidRDefault="003F458F" w:rsidP="003F458F">
      <w:pPr>
        <w:autoSpaceDE w:val="0"/>
        <w:autoSpaceDN w:val="0"/>
        <w:adjustRightInd w:val="0"/>
        <w:spacing w:after="0" w:line="240" w:lineRule="auto"/>
        <w:jc w:val="both"/>
        <w:rPr>
          <w:rFonts w:ascii="Calibri" w:hAnsi="Calibri" w:cs="Calibri"/>
          <w:b/>
          <w:bCs/>
          <w:u w:val="single"/>
        </w:rPr>
      </w:pPr>
      <w:r w:rsidRPr="0033617B">
        <w:rPr>
          <w:rFonts w:ascii="Calibri" w:hAnsi="Calibri" w:cs="Calibri"/>
          <w:b/>
          <w:bCs/>
          <w:u w:val="single"/>
        </w:rPr>
        <w:t>2°) Engagements du Conseil départemental</w:t>
      </w:r>
    </w:p>
    <w:p w14:paraId="2ED32052" w14:textId="77777777" w:rsidR="003F458F" w:rsidRPr="0033617B" w:rsidRDefault="003F458F" w:rsidP="003F458F">
      <w:pPr>
        <w:autoSpaceDE w:val="0"/>
        <w:autoSpaceDN w:val="0"/>
        <w:adjustRightInd w:val="0"/>
        <w:spacing w:after="0" w:line="240" w:lineRule="auto"/>
        <w:jc w:val="both"/>
        <w:rPr>
          <w:rFonts w:ascii="Calibri" w:hAnsi="Calibri" w:cs="Calibri"/>
        </w:rPr>
      </w:pPr>
    </w:p>
    <w:p w14:paraId="748BB072" w14:textId="4F9264E9" w:rsidR="003F458F" w:rsidRPr="0033617B" w:rsidRDefault="003F458F" w:rsidP="003F458F">
      <w:pPr>
        <w:jc w:val="both"/>
        <w:rPr>
          <w:rFonts w:ascii="Calibri" w:hAnsi="Calibri" w:cs="Calibri"/>
        </w:rPr>
      </w:pPr>
      <w:r w:rsidRPr="0033617B">
        <w:rPr>
          <w:rFonts w:ascii="Calibri" w:hAnsi="Calibri" w:cs="Calibri"/>
        </w:rPr>
        <w:t>Les contrats d’objectifs et de moyens signés avec les services répondant aux exigences du Département</w:t>
      </w:r>
      <w:r w:rsidRPr="009A0CB0">
        <w:rPr>
          <w:rFonts w:ascii="Calibri" w:hAnsi="Calibri" w:cs="Calibri"/>
        </w:rPr>
        <w:t>,</w:t>
      </w:r>
      <w:r w:rsidRPr="0033617B">
        <w:rPr>
          <w:rFonts w:ascii="Calibri" w:hAnsi="Calibri" w:cs="Calibri"/>
        </w:rPr>
        <w:t xml:space="preserve"> définiront les modalités de calcul du montant total de financement des services </w:t>
      </w:r>
      <w:r w:rsidRPr="0033617B">
        <w:rPr>
          <w:rFonts w:ascii="Calibri" w:hAnsi="Calibri" w:cs="Calibri"/>
        </w:rPr>
        <w:lastRenderedPageBreak/>
        <w:t>comprenant la valorisation financière de l’activité réalisée et la valorisation financière des objectifs définis dans le cadre de la dotation complémentaire.</w:t>
      </w:r>
    </w:p>
    <w:p w14:paraId="2DFCEA45" w14:textId="77777777" w:rsidR="003F458F" w:rsidRPr="00FF76C6" w:rsidRDefault="003F458F" w:rsidP="003F458F">
      <w:pPr>
        <w:jc w:val="both"/>
        <w:rPr>
          <w:color w:val="0070C0"/>
        </w:rPr>
      </w:pPr>
    </w:p>
    <w:p w14:paraId="5AB41F6C" w14:textId="77777777" w:rsidR="003F458F" w:rsidRPr="0033617B" w:rsidRDefault="003F458F" w:rsidP="003F458F">
      <w:pPr>
        <w:pStyle w:val="Paragraphedeliste"/>
        <w:numPr>
          <w:ilvl w:val="0"/>
          <w:numId w:val="14"/>
        </w:numPr>
        <w:ind w:left="284"/>
        <w:jc w:val="both"/>
        <w:rPr>
          <w:b/>
          <w:u w:val="single"/>
        </w:rPr>
      </w:pPr>
      <w:r w:rsidRPr="0033617B">
        <w:rPr>
          <w:b/>
          <w:u w:val="single"/>
        </w:rPr>
        <w:t>Actions en faveur des salariés intervenant à domicile</w:t>
      </w:r>
    </w:p>
    <w:p w14:paraId="4B266194" w14:textId="46718BAB" w:rsidR="003F458F" w:rsidRPr="00300A80" w:rsidRDefault="003F458F" w:rsidP="003F458F">
      <w:pPr>
        <w:jc w:val="both"/>
      </w:pPr>
      <w:r w:rsidRPr="00300A80">
        <w:t xml:space="preserve">Les </w:t>
      </w:r>
      <w:r w:rsidR="000E6637" w:rsidRPr="00300A80">
        <w:t xml:space="preserve">thématiques et </w:t>
      </w:r>
      <w:r w:rsidRPr="00300A80">
        <w:t>actions choisies (mobilité ; formations </w:t>
      </w:r>
      <w:r w:rsidR="000E6637" w:rsidRPr="00300A80">
        <w:t xml:space="preserve">dont </w:t>
      </w:r>
      <w:r w:rsidRPr="00300A80">
        <w:t>groupes d’analyse des pratiques) devront avoir pour finalité d’assurer la qualité de vie au travail des intervenantes dans le respect d’un service efficient et attentif vers les usagers. Ces actions seront également le vecteur d’un renforcement de l’attractivité des métiers du domicile.</w:t>
      </w:r>
    </w:p>
    <w:p w14:paraId="5F2E0569" w14:textId="62442D5C" w:rsidR="003F458F" w:rsidRPr="00FF76C6" w:rsidRDefault="003F458F" w:rsidP="00247E3D">
      <w:pPr>
        <w:jc w:val="both"/>
        <w:rPr>
          <w:b/>
          <w:color w:val="0070C0"/>
          <w:u w:val="single"/>
        </w:rPr>
      </w:pPr>
      <w:r w:rsidRPr="00FF76C6">
        <w:t>Les modalités de prise en compte par la dotation complémentaire et le montant du financement accordé seront définis par le Comité de sélection au regard de la qualité de la réponse apportée.</w:t>
      </w:r>
    </w:p>
    <w:p w14:paraId="03927A2B" w14:textId="77777777" w:rsidR="003F458F" w:rsidRPr="00300A80" w:rsidRDefault="003F458F" w:rsidP="003F458F">
      <w:pPr>
        <w:ind w:left="284"/>
        <w:jc w:val="both"/>
        <w:rPr>
          <w:b/>
          <w:u w:val="single"/>
        </w:rPr>
      </w:pPr>
    </w:p>
    <w:p w14:paraId="59A31A94" w14:textId="3C9748D9" w:rsidR="00247E3D" w:rsidRPr="00300A80" w:rsidRDefault="00247E3D" w:rsidP="00247E3D">
      <w:pPr>
        <w:pStyle w:val="Paragraphedeliste"/>
        <w:numPr>
          <w:ilvl w:val="0"/>
          <w:numId w:val="14"/>
        </w:numPr>
        <w:ind w:left="426"/>
        <w:jc w:val="both"/>
        <w:rPr>
          <w:rFonts w:cstheme="minorHAnsi"/>
          <w:b/>
          <w:u w:val="single"/>
        </w:rPr>
      </w:pPr>
      <w:r w:rsidRPr="00300A80">
        <w:rPr>
          <w:rFonts w:cstheme="minorHAnsi"/>
          <w:b/>
          <w:u w:val="single"/>
        </w:rPr>
        <w:t>Actions de soutien à l’aidant principal.</w:t>
      </w:r>
    </w:p>
    <w:p w14:paraId="6582FFB7" w14:textId="77777777" w:rsidR="00247E3D" w:rsidRPr="00247E3D" w:rsidRDefault="00247E3D" w:rsidP="00247E3D">
      <w:pPr>
        <w:ind w:left="360"/>
        <w:jc w:val="both"/>
      </w:pPr>
    </w:p>
    <w:p w14:paraId="423D58BE" w14:textId="5D937B32" w:rsidR="003F458F" w:rsidRDefault="003F458F" w:rsidP="0006128F">
      <w:pPr>
        <w:jc w:val="both"/>
      </w:pPr>
      <w:r w:rsidRPr="00247E3D">
        <w:rPr>
          <w:rFonts w:cstheme="minorHAnsi"/>
        </w:rPr>
        <w:t>→</w:t>
      </w:r>
      <w:r w:rsidRPr="00B334BA">
        <w:t xml:space="preserve"> A</w:t>
      </w:r>
      <w:r w:rsidR="0006128F">
        <w:t>ction de type relayage (pour SA</w:t>
      </w:r>
      <w:r w:rsidRPr="00B334BA">
        <w:t>D habilité dans le cadre de l’AAP national relatif à l’obtention d’une dérogation au droit du travail). )</w:t>
      </w:r>
    </w:p>
    <w:p w14:paraId="538745C4" w14:textId="77777777" w:rsidR="00247E3D" w:rsidRPr="00B334BA" w:rsidRDefault="00247E3D" w:rsidP="003F458F">
      <w:pPr>
        <w:jc w:val="both"/>
      </w:pPr>
    </w:p>
    <w:p w14:paraId="4682526E" w14:textId="77777777" w:rsidR="003F458F" w:rsidRPr="00247E3D" w:rsidRDefault="003F458F" w:rsidP="003F458F">
      <w:r w:rsidRPr="00247E3D">
        <w:t xml:space="preserve">Prise en charge de la totalité du coût </w:t>
      </w:r>
      <w:r w:rsidRPr="00247E3D">
        <w:rPr>
          <w:b/>
        </w:rPr>
        <w:t>pour 30 situations par an sur 1 an sur la base de 4,5 jours en moyenne par intervention. </w:t>
      </w:r>
    </w:p>
    <w:p w14:paraId="10A124E6" w14:textId="77777777" w:rsidR="003F458F" w:rsidRPr="00FF76C6" w:rsidRDefault="003F458F" w:rsidP="003F458F">
      <w:pPr>
        <w:jc w:val="both"/>
        <w:rPr>
          <w:b/>
          <w:color w:val="0070C0"/>
        </w:rPr>
      </w:pPr>
    </w:p>
    <w:p w14:paraId="1111445B" w14:textId="063D5229" w:rsidR="003F458F" w:rsidRPr="00300A80" w:rsidRDefault="003F458F" w:rsidP="003F458F">
      <w:pPr>
        <w:jc w:val="both"/>
        <w:rPr>
          <w:rFonts w:cstheme="minorHAnsi"/>
        </w:rPr>
      </w:pPr>
      <w:r w:rsidRPr="00300A80">
        <w:rPr>
          <w:rFonts w:cstheme="minorHAnsi"/>
        </w:rPr>
        <w:t xml:space="preserve">→ </w:t>
      </w:r>
      <w:r w:rsidR="00247E3D" w:rsidRPr="00300A80">
        <w:rPr>
          <w:rFonts w:cstheme="minorHAnsi"/>
        </w:rPr>
        <w:t>Autres actions</w:t>
      </w:r>
      <w:r w:rsidRPr="00300A80">
        <w:rPr>
          <w:rFonts w:cstheme="minorHAnsi"/>
        </w:rPr>
        <w:t xml:space="preserve"> de soutien à l’aidant principal</w:t>
      </w:r>
    </w:p>
    <w:p w14:paraId="7985A643" w14:textId="309990D1" w:rsidR="007644EF" w:rsidRPr="00300A80" w:rsidRDefault="007644EF" w:rsidP="007644EF">
      <w:pPr>
        <w:pStyle w:val="Paragraphedeliste"/>
        <w:numPr>
          <w:ilvl w:val="0"/>
          <w:numId w:val="10"/>
        </w:numPr>
        <w:jc w:val="both"/>
        <w:rPr>
          <w:rFonts w:cstheme="minorHAnsi"/>
        </w:rPr>
      </w:pPr>
      <w:r w:rsidRPr="00300A80">
        <w:t>Actions d’information, de formation, de suivi psychologique visant à permettre aux aidants de poursuivre l’aide qu’ils apportent à leurs proches dans les meilleures conditions</w:t>
      </w:r>
    </w:p>
    <w:p w14:paraId="5E77FE65" w14:textId="31F2260F" w:rsidR="003F458F" w:rsidRPr="00300A80" w:rsidRDefault="003F458F" w:rsidP="007644EF">
      <w:pPr>
        <w:pStyle w:val="Paragraphedeliste"/>
        <w:numPr>
          <w:ilvl w:val="0"/>
          <w:numId w:val="10"/>
        </w:numPr>
        <w:jc w:val="both"/>
      </w:pPr>
      <w:r w:rsidRPr="00300A80">
        <w:t xml:space="preserve">Prise en charge d’heures de soutien à l’aidant principal d’un bénéficiaire APA </w:t>
      </w:r>
      <w:r w:rsidR="007644EF" w:rsidRPr="00300A80">
        <w:t xml:space="preserve">ou PCH de plus de 20 ans </w:t>
      </w:r>
      <w:r w:rsidRPr="00300A80">
        <w:t xml:space="preserve">dans la limite maximale </w:t>
      </w:r>
      <w:r w:rsidRPr="00300A80">
        <w:rPr>
          <w:b/>
        </w:rPr>
        <w:t>de 4 heures par mois par aidant utilisées en une ou plusieurs fois dans le mois de référence.</w:t>
      </w:r>
    </w:p>
    <w:p w14:paraId="3C675065" w14:textId="77777777" w:rsidR="003F458F" w:rsidRPr="009A41F9" w:rsidRDefault="003F458F" w:rsidP="003F458F">
      <w:pPr>
        <w:ind w:left="360"/>
      </w:pPr>
    </w:p>
    <w:p w14:paraId="6283F527" w14:textId="0BD7630B" w:rsidR="003F458F" w:rsidRPr="00FF76C6" w:rsidRDefault="003F458F" w:rsidP="003F458F">
      <w:pPr>
        <w:jc w:val="both"/>
      </w:pPr>
      <w:r w:rsidRPr="00FF76C6">
        <w:t>Les modalités de prise en compte par la dotation complémentaire et le montant du financement accordé seront définis par le Comité de sélection au regard</w:t>
      </w:r>
      <w:r>
        <w:t xml:space="preserve"> du nombre de candidats, de leurs secteurs d’interventions</w:t>
      </w:r>
      <w:r w:rsidRPr="00FF76C6">
        <w:t xml:space="preserve"> </w:t>
      </w:r>
      <w:r>
        <w:t xml:space="preserve">et du nombre pressenti d’aidants </w:t>
      </w:r>
      <w:r w:rsidR="007644EF">
        <w:t>concernés par</w:t>
      </w:r>
      <w:r>
        <w:t xml:space="preserve"> les projets présentés.</w:t>
      </w:r>
    </w:p>
    <w:p w14:paraId="7B60B76D" w14:textId="77777777" w:rsidR="003F458F" w:rsidRPr="00FF76C6" w:rsidRDefault="003F458F" w:rsidP="003F458F">
      <w:pPr>
        <w:ind w:left="360"/>
        <w:rPr>
          <w:color w:val="FF0000"/>
        </w:rPr>
      </w:pPr>
    </w:p>
    <w:p w14:paraId="462943EC" w14:textId="77777777" w:rsidR="003F458F" w:rsidRPr="00A268C7" w:rsidRDefault="003F458F" w:rsidP="003F458F">
      <w:pPr>
        <w:jc w:val="both"/>
      </w:pPr>
    </w:p>
    <w:p w14:paraId="381F9804" w14:textId="77777777" w:rsidR="003F458F" w:rsidRPr="00A268C7" w:rsidRDefault="003F458F" w:rsidP="003F458F">
      <w:pPr>
        <w:pStyle w:val="Paragraphedeliste"/>
        <w:numPr>
          <w:ilvl w:val="0"/>
          <w:numId w:val="2"/>
        </w:numPr>
        <w:jc w:val="both"/>
        <w:rPr>
          <w:u w:val="single"/>
        </w:rPr>
      </w:pPr>
      <w:r w:rsidRPr="00A268C7">
        <w:rPr>
          <w:u w:val="single"/>
        </w:rPr>
        <w:t>Montant maximal « cible » de dotation, attribuable à chaque service retenu :</w:t>
      </w:r>
    </w:p>
    <w:p w14:paraId="2F179EC8" w14:textId="77777777" w:rsidR="003F458F" w:rsidRPr="00A268C7" w:rsidRDefault="003F458F" w:rsidP="003F458F">
      <w:pPr>
        <w:jc w:val="both"/>
      </w:pPr>
      <w:r w:rsidRPr="00A268C7">
        <w:t xml:space="preserve">Le montant attribué au titre de la dotation complémentaire aux services retenus dépendra des actions inscrites dans leur </w:t>
      </w:r>
      <w:r>
        <w:t>Contrat d’Objectifs et de Moyens</w:t>
      </w:r>
      <w:r w:rsidRPr="00A268C7">
        <w:t xml:space="preserve">, de leur valorisation unitaire et de leur fréquence. </w:t>
      </w:r>
    </w:p>
    <w:p w14:paraId="548D09DA" w14:textId="77777777" w:rsidR="00EA68BE" w:rsidRDefault="003F458F" w:rsidP="003F458F">
      <w:pPr>
        <w:jc w:val="both"/>
      </w:pPr>
      <w:r w:rsidRPr="00A268C7">
        <w:t>Sous réserve de l’approbation par l’Assemblée départementale, l’enveloppe départementale prévisionnelle dédiée pour</w:t>
      </w:r>
      <w:r w:rsidRPr="00300A80">
        <w:t xml:space="preserve"> 202</w:t>
      </w:r>
      <w:r w:rsidR="007644EF" w:rsidRPr="00300A80">
        <w:t>5</w:t>
      </w:r>
      <w:r w:rsidRPr="00300A80">
        <w:t xml:space="preserve"> </w:t>
      </w:r>
      <w:r w:rsidRPr="00A268C7">
        <w:t>à la dotation complé</w:t>
      </w:r>
      <w:r w:rsidR="006C04A4">
        <w:t>mentaire pour l’ensemble des SA</w:t>
      </w:r>
      <w:r w:rsidRPr="00A268C7">
        <w:t>D est de</w:t>
      </w:r>
    </w:p>
    <w:p w14:paraId="38332384" w14:textId="442E27E4" w:rsidR="003F458F" w:rsidRPr="00300A80" w:rsidRDefault="003F458F" w:rsidP="003F458F">
      <w:pPr>
        <w:jc w:val="both"/>
      </w:pPr>
      <w:r w:rsidRPr="00300A80">
        <w:lastRenderedPageBreak/>
        <w:t xml:space="preserve"> </w:t>
      </w:r>
      <w:r w:rsidR="00EA68BE" w:rsidRPr="00300A80">
        <w:t>1</w:t>
      </w:r>
      <w:r w:rsidR="0045785D" w:rsidRPr="00300A80">
        <w:t> 651 000</w:t>
      </w:r>
      <w:r w:rsidR="007644EF" w:rsidRPr="00300A80">
        <w:t xml:space="preserve"> </w:t>
      </w:r>
      <w:r w:rsidRPr="00300A80">
        <w:t>€ soit, à titre indicatif :</w:t>
      </w:r>
    </w:p>
    <w:p w14:paraId="1CE65606" w14:textId="77777777" w:rsidR="003F458F" w:rsidRPr="00300A80" w:rsidRDefault="003F458F" w:rsidP="003F458F">
      <w:pPr>
        <w:ind w:left="360"/>
        <w:jc w:val="both"/>
      </w:pPr>
      <w:r w:rsidRPr="00300A80">
        <w:rPr>
          <w:rFonts w:cstheme="minorHAnsi"/>
        </w:rPr>
        <w:t xml:space="preserve">→ </w:t>
      </w:r>
      <w:r w:rsidRPr="00300A80">
        <w:t>En ce qui concerne la priorité I :</w:t>
      </w:r>
    </w:p>
    <w:p w14:paraId="4B7EDA34" w14:textId="77777777" w:rsidR="003F458F" w:rsidRPr="00300A80" w:rsidRDefault="003F458F" w:rsidP="003F458F">
      <w:pPr>
        <w:pStyle w:val="Paragraphedeliste"/>
        <w:numPr>
          <w:ilvl w:val="0"/>
          <w:numId w:val="11"/>
        </w:numPr>
        <w:jc w:val="both"/>
      </w:pPr>
      <w:r w:rsidRPr="00300A80">
        <w:t>Action « mobilité » : 700 000 €</w:t>
      </w:r>
    </w:p>
    <w:p w14:paraId="5C85D54E" w14:textId="783BED1D" w:rsidR="003F458F" w:rsidRPr="00300A80" w:rsidRDefault="003F458F" w:rsidP="003F458F">
      <w:pPr>
        <w:pStyle w:val="Paragraphedeliste"/>
        <w:numPr>
          <w:ilvl w:val="0"/>
          <w:numId w:val="11"/>
        </w:numPr>
        <w:jc w:val="both"/>
      </w:pPr>
      <w:r w:rsidRPr="00300A80">
        <w:t>Action « formations » :</w:t>
      </w:r>
      <w:r w:rsidR="007644EF" w:rsidRPr="00300A80">
        <w:t xml:space="preserve"> </w:t>
      </w:r>
      <w:r w:rsidR="00460752" w:rsidRPr="00300A80">
        <w:t>5</w:t>
      </w:r>
      <w:r w:rsidR="007644EF" w:rsidRPr="00300A80">
        <w:t>00</w:t>
      </w:r>
      <w:r w:rsidRPr="00300A80">
        <w:t> 000 €</w:t>
      </w:r>
    </w:p>
    <w:p w14:paraId="77BD58C6" w14:textId="77777777" w:rsidR="003F458F" w:rsidRPr="00300A80" w:rsidRDefault="003F458F" w:rsidP="003F458F">
      <w:pPr>
        <w:ind w:left="360"/>
        <w:jc w:val="both"/>
      </w:pPr>
      <w:r w:rsidRPr="00300A80">
        <w:rPr>
          <w:rFonts w:cstheme="minorHAnsi"/>
        </w:rPr>
        <w:t>→</w:t>
      </w:r>
      <w:r w:rsidRPr="00300A80">
        <w:t xml:space="preserve"> En ce qui concerne la priorité II :</w:t>
      </w:r>
    </w:p>
    <w:p w14:paraId="36039167" w14:textId="5AB468F1" w:rsidR="003F458F" w:rsidRPr="00300A80" w:rsidRDefault="003F458F" w:rsidP="003F458F">
      <w:pPr>
        <w:pStyle w:val="Paragraphedeliste"/>
        <w:numPr>
          <w:ilvl w:val="0"/>
          <w:numId w:val="15"/>
        </w:numPr>
        <w:ind w:left="709"/>
        <w:jc w:val="both"/>
      </w:pPr>
      <w:r w:rsidRPr="00300A80">
        <w:t xml:space="preserve">Action « relayage » : </w:t>
      </w:r>
      <w:r w:rsidR="007644EF" w:rsidRPr="00300A80">
        <w:t>100 000</w:t>
      </w:r>
      <w:r w:rsidRPr="00300A80">
        <w:t xml:space="preserve"> €</w:t>
      </w:r>
    </w:p>
    <w:p w14:paraId="41EDDE6E" w14:textId="70C22052" w:rsidR="003F458F" w:rsidRPr="00300A80" w:rsidRDefault="003F458F" w:rsidP="003F458F">
      <w:pPr>
        <w:pStyle w:val="Paragraphedeliste"/>
        <w:numPr>
          <w:ilvl w:val="0"/>
          <w:numId w:val="15"/>
        </w:numPr>
        <w:ind w:left="709"/>
        <w:jc w:val="both"/>
      </w:pPr>
      <w:r w:rsidRPr="00300A80">
        <w:t>Action</w:t>
      </w:r>
      <w:r w:rsidR="007644EF" w:rsidRPr="00300A80">
        <w:t>s</w:t>
      </w:r>
      <w:r w:rsidRPr="00300A80">
        <w:t xml:space="preserve"> </w:t>
      </w:r>
      <w:r w:rsidR="007644EF" w:rsidRPr="00300A80">
        <w:t>Aidant principal</w:t>
      </w:r>
      <w:r w:rsidRPr="00300A80">
        <w:t xml:space="preserve"> : </w:t>
      </w:r>
      <w:r w:rsidR="00460752" w:rsidRPr="00300A80">
        <w:t>351</w:t>
      </w:r>
      <w:r w:rsidRPr="00300A80">
        <w:t> 000 €</w:t>
      </w:r>
    </w:p>
    <w:p w14:paraId="0F23613E" w14:textId="77777777" w:rsidR="003F458F" w:rsidRPr="00B40E19" w:rsidRDefault="003F458F" w:rsidP="003F458F">
      <w:pPr>
        <w:ind w:left="360"/>
        <w:jc w:val="both"/>
        <w:rPr>
          <w:color w:val="0070C0"/>
        </w:rPr>
      </w:pPr>
    </w:p>
    <w:p w14:paraId="5B564BEE" w14:textId="77777777" w:rsidR="003F458F" w:rsidRPr="00A06958" w:rsidRDefault="003F458F" w:rsidP="003F458F">
      <w:pPr>
        <w:ind w:left="360"/>
        <w:jc w:val="both"/>
        <w:rPr>
          <w:color w:val="0070C0"/>
        </w:rPr>
      </w:pPr>
    </w:p>
    <w:p w14:paraId="18ABE372" w14:textId="77777777" w:rsidR="003F458F" w:rsidRPr="00A06958" w:rsidRDefault="003F458F" w:rsidP="003F458F">
      <w:pPr>
        <w:pStyle w:val="Paragraphedeliste"/>
        <w:numPr>
          <w:ilvl w:val="0"/>
          <w:numId w:val="1"/>
        </w:numPr>
        <w:jc w:val="both"/>
        <w:rPr>
          <w:b/>
          <w:u w:val="single"/>
        </w:rPr>
      </w:pPr>
      <w:r w:rsidRPr="00A06958">
        <w:rPr>
          <w:b/>
          <w:u w:val="single"/>
        </w:rPr>
        <w:t xml:space="preserve">Principes relatifs à la limitation du reste à charge des personnes accompagnées. </w:t>
      </w:r>
    </w:p>
    <w:p w14:paraId="15415B2B" w14:textId="77777777" w:rsidR="003F458F" w:rsidRPr="00A06958" w:rsidRDefault="003F458F" w:rsidP="003F458F">
      <w:pPr>
        <w:jc w:val="both"/>
      </w:pPr>
      <w:r w:rsidRPr="00A06958">
        <w:t>Les services non tarifés devront indiquer dans leurs candidatures le montant du reste à charge imputé aux bénéficiaires et auront pour objectif de limiter au maximum le montant facturé.</w:t>
      </w:r>
    </w:p>
    <w:p w14:paraId="0753306E" w14:textId="77777777" w:rsidR="003F458F" w:rsidRPr="00A06958" w:rsidRDefault="003F458F" w:rsidP="003F458F">
      <w:pPr>
        <w:jc w:val="both"/>
      </w:pPr>
      <w:r w:rsidRPr="00A06958">
        <w:t xml:space="preserve">Une négociation sera menée à ce sujet dans le cadre du </w:t>
      </w:r>
      <w:r>
        <w:t>Contrat d’Objectifs et de Moyens</w:t>
      </w:r>
    </w:p>
    <w:p w14:paraId="1D759B18" w14:textId="1ACB079B" w:rsidR="003F458F" w:rsidRPr="00A06958" w:rsidRDefault="006C04A4" w:rsidP="003F458F">
      <w:pPr>
        <w:jc w:val="both"/>
      </w:pPr>
      <w:r w:rsidRPr="00A06958">
        <w:object w:dxaOrig="1155" w:dyaOrig="747" w14:anchorId="5A7B2264">
          <v:shape id="_x0000_i1026" type="#_x0000_t75" style="width:58.5pt;height:37.5pt" o:ole="">
            <v:imagedata r:id="rId13" o:title=""/>
          </v:shape>
          <o:OLEObject Type="Embed" ProgID="Acrobat.Document.DC" ShapeID="_x0000_i1026" DrawAspect="Icon" ObjectID="_1792397396" r:id="rId15"/>
        </w:object>
      </w:r>
    </w:p>
    <w:p w14:paraId="43CBA4DC" w14:textId="5FAE1726" w:rsidR="003F458F" w:rsidRPr="00A06958" w:rsidRDefault="003F458F" w:rsidP="003F458F">
      <w:pPr>
        <w:pStyle w:val="Paragraphedeliste"/>
        <w:numPr>
          <w:ilvl w:val="0"/>
          <w:numId w:val="1"/>
        </w:numPr>
        <w:jc w:val="both"/>
        <w:rPr>
          <w:b/>
          <w:u w:val="single"/>
        </w:rPr>
      </w:pPr>
      <w:r w:rsidRPr="00A06958">
        <w:rPr>
          <w:b/>
          <w:u w:val="single"/>
        </w:rPr>
        <w:t>Règles d’organisation de l’appel à candidatures </w:t>
      </w:r>
      <w:r w:rsidR="00827AFC">
        <w:rPr>
          <w:b/>
          <w:u w:val="single"/>
        </w:rPr>
        <w:t>et calendrier prévisionnel</w:t>
      </w:r>
      <w:r w:rsidRPr="00A06958">
        <w:rPr>
          <w:b/>
          <w:u w:val="single"/>
        </w:rPr>
        <w:t>:</w:t>
      </w:r>
    </w:p>
    <w:p w14:paraId="76806E26" w14:textId="77777777" w:rsidR="003F458F" w:rsidRPr="00A06958" w:rsidRDefault="003F458F" w:rsidP="003F458F">
      <w:pPr>
        <w:pStyle w:val="Paragraphedeliste"/>
        <w:ind w:left="1080"/>
        <w:jc w:val="both"/>
      </w:pPr>
    </w:p>
    <w:p w14:paraId="380EAD07" w14:textId="77777777" w:rsidR="003F458F" w:rsidRPr="00A06958" w:rsidRDefault="003F458F" w:rsidP="003F458F">
      <w:pPr>
        <w:pStyle w:val="Paragraphedeliste"/>
        <w:numPr>
          <w:ilvl w:val="0"/>
          <w:numId w:val="4"/>
        </w:numPr>
        <w:jc w:val="both"/>
        <w:rPr>
          <w:u w:val="single"/>
        </w:rPr>
      </w:pPr>
      <w:r w:rsidRPr="00A06958">
        <w:rPr>
          <w:u w:val="single"/>
        </w:rPr>
        <w:t xml:space="preserve">Modalités de réponse à l’appel à candidatures </w:t>
      </w:r>
    </w:p>
    <w:p w14:paraId="2610BDE3" w14:textId="77777777" w:rsidR="003F458F" w:rsidRPr="00286C84" w:rsidRDefault="003F458F" w:rsidP="003F458F">
      <w:pPr>
        <w:jc w:val="both"/>
      </w:pPr>
      <w:r w:rsidRPr="00286C84">
        <w:t xml:space="preserve">Chaque candidat devra adresser, en une seule fois, son dossier de candidature complet par voie dématérialisée, par courriel, à l’adresse suivante : </w:t>
      </w:r>
      <w:r w:rsidRPr="00286C84">
        <w:rPr>
          <w:rFonts w:ascii="Calibri" w:hAnsi="Calibri" w:cs="Calibri"/>
        </w:rPr>
        <w:t>massec@vosges.fr</w:t>
      </w:r>
    </w:p>
    <w:p w14:paraId="6B5166DC" w14:textId="7E7CC327" w:rsidR="003F458F" w:rsidRPr="00B42FC8" w:rsidRDefault="003F458F" w:rsidP="003F458F">
      <w:pPr>
        <w:jc w:val="both"/>
        <w:rPr>
          <w:color w:val="00B0F0"/>
        </w:rPr>
      </w:pPr>
      <w:r w:rsidRPr="00286C84">
        <w:t xml:space="preserve">La date limite d’envoi des candidatures est fixée au </w:t>
      </w:r>
      <w:r w:rsidR="00B42FC8" w:rsidRPr="00300A80">
        <w:rPr>
          <w:b/>
        </w:rPr>
        <w:t>07 janvier 2025 à midi.</w:t>
      </w:r>
    </w:p>
    <w:p w14:paraId="2CE3E502" w14:textId="77777777" w:rsidR="003F458F" w:rsidRPr="00A06958" w:rsidRDefault="003F458F" w:rsidP="003F458F">
      <w:pPr>
        <w:autoSpaceDE w:val="0"/>
        <w:autoSpaceDN w:val="0"/>
        <w:adjustRightInd w:val="0"/>
        <w:spacing w:after="0" w:line="240" w:lineRule="auto"/>
        <w:jc w:val="both"/>
        <w:rPr>
          <w:rFonts w:ascii="Calibri" w:hAnsi="Calibri" w:cs="Calibri"/>
          <w:bCs/>
          <w:color w:val="000000"/>
        </w:rPr>
      </w:pPr>
      <w:r w:rsidRPr="00A06958">
        <w:t>Les dossiers transmis</w:t>
      </w:r>
      <w:r w:rsidRPr="00A06958">
        <w:rPr>
          <w:rFonts w:ascii="Calibri" w:hAnsi="Calibri" w:cs="Calibri"/>
          <w:color w:val="000000"/>
        </w:rPr>
        <w:t xml:space="preserve"> après la date limite fixée ci-dessus ne </w:t>
      </w:r>
      <w:r w:rsidRPr="00A06958">
        <w:rPr>
          <w:rFonts w:ascii="Calibri" w:hAnsi="Calibri" w:cs="Calibri"/>
          <w:bCs/>
          <w:color w:val="000000"/>
        </w:rPr>
        <w:t xml:space="preserve">seront pas retenus ni étudiés. Ils seront par nature irrecevables. </w:t>
      </w:r>
    </w:p>
    <w:p w14:paraId="3DD54489" w14:textId="77777777" w:rsidR="003F458F" w:rsidRPr="00A06958" w:rsidRDefault="003F458F" w:rsidP="003F458F">
      <w:pPr>
        <w:autoSpaceDE w:val="0"/>
        <w:autoSpaceDN w:val="0"/>
        <w:adjustRightInd w:val="0"/>
        <w:spacing w:after="0" w:line="240" w:lineRule="auto"/>
        <w:jc w:val="both"/>
        <w:rPr>
          <w:rFonts w:ascii="Calibri" w:hAnsi="Calibri" w:cs="Calibri"/>
          <w:bCs/>
          <w:color w:val="000000"/>
        </w:rPr>
      </w:pPr>
    </w:p>
    <w:p w14:paraId="39B30832" w14:textId="77777777" w:rsidR="003F458F" w:rsidRPr="00A06958" w:rsidRDefault="003F458F" w:rsidP="003F458F">
      <w:pPr>
        <w:autoSpaceDE w:val="0"/>
        <w:autoSpaceDN w:val="0"/>
        <w:adjustRightInd w:val="0"/>
        <w:spacing w:after="0" w:line="240" w:lineRule="auto"/>
        <w:jc w:val="both"/>
        <w:rPr>
          <w:rFonts w:ascii="Calibri" w:hAnsi="Calibri" w:cs="Calibri"/>
          <w:bCs/>
          <w:color w:val="000000"/>
        </w:rPr>
      </w:pPr>
      <w:r w:rsidRPr="00A06958">
        <w:rPr>
          <w:rFonts w:ascii="Calibri" w:hAnsi="Calibri" w:cs="Calibri"/>
          <w:bCs/>
          <w:color w:val="000000"/>
        </w:rPr>
        <w:t xml:space="preserve">En cas de pièces manquantes, le département enjoint le candidat à compléter son dossier dans un délai défini. En cas de non-respect de ce délai, le dossier est considéré comme irrecevable. </w:t>
      </w:r>
    </w:p>
    <w:p w14:paraId="244E4A7F" w14:textId="77777777" w:rsidR="003F458F" w:rsidRPr="00A06958" w:rsidRDefault="003F458F" w:rsidP="003F458F">
      <w:pPr>
        <w:autoSpaceDE w:val="0"/>
        <w:autoSpaceDN w:val="0"/>
        <w:adjustRightInd w:val="0"/>
        <w:spacing w:after="0" w:line="240" w:lineRule="auto"/>
        <w:jc w:val="both"/>
        <w:rPr>
          <w:rFonts w:ascii="Calibri" w:hAnsi="Calibri" w:cs="Calibri"/>
          <w:bCs/>
          <w:color w:val="000000"/>
        </w:rPr>
      </w:pPr>
    </w:p>
    <w:p w14:paraId="6A8CA5ED" w14:textId="77777777" w:rsidR="003F458F" w:rsidRPr="00A06958" w:rsidRDefault="003F458F" w:rsidP="003F458F">
      <w:pPr>
        <w:jc w:val="both"/>
      </w:pPr>
      <w:r w:rsidRPr="00A06958">
        <w:t xml:space="preserve">Pour toute demande d’information, vous pouvez contacter : abourion@vosges.fr ou </w:t>
      </w:r>
      <w:hyperlink r:id="rId16" w:history="1">
        <w:r w:rsidRPr="00A06958">
          <w:rPr>
            <w:rStyle w:val="Lienhypertexte"/>
          </w:rPr>
          <w:t>smartin2@vosges.fr</w:t>
        </w:r>
      </w:hyperlink>
      <w:r w:rsidRPr="00A06958">
        <w:t xml:space="preserve"> ou gbernardin@vosges.fr</w:t>
      </w:r>
    </w:p>
    <w:p w14:paraId="30C6735A" w14:textId="77777777" w:rsidR="003F458F" w:rsidRDefault="003F458F" w:rsidP="003F458F">
      <w:pPr>
        <w:pStyle w:val="Paragraphedeliste"/>
        <w:jc w:val="both"/>
        <w:rPr>
          <w:u w:val="single"/>
        </w:rPr>
      </w:pPr>
    </w:p>
    <w:p w14:paraId="48442002" w14:textId="77777777" w:rsidR="003F458F" w:rsidRDefault="003F458F" w:rsidP="003F458F">
      <w:pPr>
        <w:pStyle w:val="Paragraphedeliste"/>
        <w:numPr>
          <w:ilvl w:val="0"/>
          <w:numId w:val="4"/>
        </w:numPr>
        <w:jc w:val="both"/>
        <w:rPr>
          <w:u w:val="single"/>
        </w:rPr>
      </w:pPr>
      <w:r>
        <w:rPr>
          <w:u w:val="single"/>
        </w:rPr>
        <w:t>Contenu du dossier de candidature</w:t>
      </w:r>
    </w:p>
    <w:p w14:paraId="788CBE2C" w14:textId="77777777" w:rsidR="003F458F" w:rsidRPr="00845B92" w:rsidRDefault="003F458F" w:rsidP="003F458F">
      <w:pPr>
        <w:jc w:val="both"/>
      </w:pPr>
      <w:r w:rsidRPr="00845B92">
        <w:t>Le dossier de candidature devra comporter obligatoirement :</w:t>
      </w:r>
    </w:p>
    <w:p w14:paraId="4A6888D5" w14:textId="77777777" w:rsidR="003F458F" w:rsidRPr="00845B92" w:rsidRDefault="003F458F" w:rsidP="003F458F">
      <w:pPr>
        <w:pStyle w:val="Paragraphedeliste"/>
        <w:numPr>
          <w:ilvl w:val="0"/>
          <w:numId w:val="3"/>
        </w:numPr>
        <w:jc w:val="both"/>
      </w:pPr>
      <w:r w:rsidRPr="00845B92">
        <w:t xml:space="preserve"> Le dossier de réponse à l’appel à candidatures selon la trame précisée en annexe 1 ;</w:t>
      </w:r>
    </w:p>
    <w:p w14:paraId="27562E1E" w14:textId="77777777" w:rsidR="003F458F" w:rsidRDefault="003F458F" w:rsidP="003F458F">
      <w:pPr>
        <w:pStyle w:val="Default"/>
        <w:numPr>
          <w:ilvl w:val="0"/>
          <w:numId w:val="3"/>
        </w:numPr>
        <w:jc w:val="both"/>
        <w:rPr>
          <w:rFonts w:asciiTheme="minorHAnsi" w:hAnsiTheme="minorHAnsi" w:cstheme="minorBidi"/>
          <w:color w:val="auto"/>
          <w:sz w:val="22"/>
          <w:szCs w:val="22"/>
        </w:rPr>
      </w:pPr>
      <w:r w:rsidRPr="00845B92">
        <w:rPr>
          <w:rFonts w:asciiTheme="minorHAnsi" w:hAnsiTheme="minorHAnsi" w:cstheme="minorBidi"/>
          <w:color w:val="auto"/>
          <w:sz w:val="22"/>
          <w:szCs w:val="22"/>
        </w:rPr>
        <w:t>Une attestation sur l’honneur du responsable de la structure, précisant que le service d’aide à domicile ne se trouve pas dans une procédure de redressement judiciaire ou de dépôt de bilan et qu’il est à jour de ses obligations déclaratives fiscales et sociales ou est engagé dans un processus de régularisation de ses paiements ;</w:t>
      </w:r>
    </w:p>
    <w:p w14:paraId="30340D77" w14:textId="77777777" w:rsidR="003F458F" w:rsidRPr="00845B92" w:rsidRDefault="003F458F" w:rsidP="003F458F">
      <w:pPr>
        <w:pStyle w:val="Default"/>
        <w:ind w:left="720"/>
        <w:jc w:val="both"/>
        <w:rPr>
          <w:rFonts w:asciiTheme="minorHAnsi" w:hAnsiTheme="minorHAnsi" w:cstheme="minorBidi"/>
          <w:color w:val="auto"/>
          <w:sz w:val="22"/>
          <w:szCs w:val="22"/>
        </w:rPr>
      </w:pPr>
    </w:p>
    <w:p w14:paraId="57F55C88" w14:textId="77777777" w:rsidR="003F458F" w:rsidRDefault="003F458F" w:rsidP="003F458F">
      <w:pPr>
        <w:pStyle w:val="Default"/>
        <w:numPr>
          <w:ilvl w:val="0"/>
          <w:numId w:val="3"/>
        </w:numPr>
        <w:jc w:val="both"/>
        <w:rPr>
          <w:rFonts w:asciiTheme="minorHAnsi" w:hAnsiTheme="minorHAnsi" w:cstheme="minorBidi"/>
          <w:color w:val="auto"/>
          <w:sz w:val="22"/>
          <w:szCs w:val="22"/>
        </w:rPr>
      </w:pPr>
      <w:r w:rsidRPr="00845B92">
        <w:rPr>
          <w:rFonts w:asciiTheme="minorHAnsi" w:hAnsiTheme="minorHAnsi" w:cstheme="minorBidi"/>
          <w:color w:val="auto"/>
          <w:sz w:val="22"/>
          <w:szCs w:val="22"/>
        </w:rPr>
        <w:lastRenderedPageBreak/>
        <w:t>La grille tarifaire</w:t>
      </w:r>
      <w:r>
        <w:rPr>
          <w:rFonts w:asciiTheme="minorHAnsi" w:hAnsiTheme="minorHAnsi" w:cstheme="minorBidi"/>
          <w:color w:val="auto"/>
          <w:sz w:val="22"/>
          <w:szCs w:val="22"/>
        </w:rPr>
        <w:t xml:space="preserve"> actualisée</w:t>
      </w:r>
      <w:r w:rsidRPr="00845B92">
        <w:rPr>
          <w:rFonts w:asciiTheme="minorHAnsi" w:hAnsiTheme="minorHAnsi" w:cstheme="minorBidi"/>
          <w:color w:val="auto"/>
          <w:sz w:val="22"/>
          <w:szCs w:val="22"/>
        </w:rPr>
        <w:t xml:space="preserve"> des prestations proposées</w:t>
      </w:r>
      <w:r>
        <w:rPr>
          <w:rFonts w:asciiTheme="minorHAnsi" w:hAnsiTheme="minorHAnsi" w:cstheme="minorBidi"/>
          <w:color w:val="auto"/>
          <w:sz w:val="22"/>
          <w:szCs w:val="22"/>
        </w:rPr>
        <w:t xml:space="preserve"> par le service d’aide à domicile ;</w:t>
      </w:r>
    </w:p>
    <w:p w14:paraId="7AEBA020" w14:textId="77777777" w:rsidR="003F458F" w:rsidRPr="00845B92" w:rsidRDefault="003F458F" w:rsidP="003F458F">
      <w:pPr>
        <w:pStyle w:val="Default"/>
        <w:ind w:left="720"/>
        <w:jc w:val="both"/>
        <w:rPr>
          <w:rFonts w:asciiTheme="minorHAnsi" w:hAnsiTheme="minorHAnsi" w:cstheme="minorBidi"/>
          <w:color w:val="auto"/>
          <w:sz w:val="22"/>
          <w:szCs w:val="22"/>
        </w:rPr>
      </w:pPr>
    </w:p>
    <w:p w14:paraId="3C6AD9D8" w14:textId="48E07185" w:rsidR="003F458F" w:rsidRDefault="003F458F" w:rsidP="003F458F">
      <w:pPr>
        <w:pStyle w:val="Default"/>
        <w:numPr>
          <w:ilvl w:val="0"/>
          <w:numId w:val="3"/>
        </w:numPr>
        <w:jc w:val="both"/>
        <w:rPr>
          <w:rFonts w:asciiTheme="minorHAnsi" w:hAnsiTheme="minorHAnsi" w:cstheme="minorBidi"/>
          <w:color w:val="auto"/>
          <w:sz w:val="22"/>
          <w:szCs w:val="22"/>
        </w:rPr>
      </w:pPr>
      <w:r w:rsidRPr="00845B92">
        <w:rPr>
          <w:rFonts w:asciiTheme="minorHAnsi" w:hAnsiTheme="minorHAnsi" w:cstheme="minorBidi"/>
          <w:color w:val="auto"/>
          <w:sz w:val="22"/>
          <w:szCs w:val="22"/>
        </w:rPr>
        <w:t>Pour les services non tarifés par le département, un courrier</w:t>
      </w:r>
      <w:r>
        <w:rPr>
          <w:rFonts w:asciiTheme="minorHAnsi" w:hAnsiTheme="minorHAnsi" w:cstheme="minorBidi"/>
          <w:color w:val="auto"/>
          <w:sz w:val="22"/>
          <w:szCs w:val="22"/>
        </w:rPr>
        <w:t xml:space="preserve"> </w:t>
      </w:r>
      <w:r w:rsidRPr="00845B92">
        <w:rPr>
          <w:rFonts w:asciiTheme="minorHAnsi" w:hAnsiTheme="minorHAnsi" w:cstheme="minorBidi"/>
          <w:color w:val="auto"/>
          <w:sz w:val="22"/>
          <w:szCs w:val="22"/>
        </w:rPr>
        <w:t xml:space="preserve">indiquant que le service s’engage à négocier dans le cadre du </w:t>
      </w:r>
      <w:r>
        <w:t>Contrat d’Objectifs et de Moyens</w:t>
      </w:r>
      <w:r w:rsidRPr="00845B92">
        <w:rPr>
          <w:rFonts w:asciiTheme="minorHAnsi" w:hAnsiTheme="minorHAnsi" w:cstheme="minorBidi"/>
          <w:color w:val="auto"/>
          <w:sz w:val="22"/>
          <w:szCs w:val="22"/>
        </w:rPr>
        <w:t xml:space="preserve">, des modalités de limitation du reste à charge des personnes accompagnées, selon les principes formulés dans </w:t>
      </w:r>
      <w:r>
        <w:rPr>
          <w:rFonts w:asciiTheme="minorHAnsi" w:hAnsiTheme="minorHAnsi" w:cstheme="minorBidi"/>
          <w:color w:val="auto"/>
          <w:sz w:val="22"/>
          <w:szCs w:val="22"/>
        </w:rPr>
        <w:t>le présent appel à candidatures. ;</w:t>
      </w:r>
    </w:p>
    <w:p w14:paraId="41625C9E" w14:textId="77777777" w:rsidR="006C04A4" w:rsidRDefault="006C04A4" w:rsidP="006C04A4">
      <w:pPr>
        <w:pStyle w:val="Paragraphedeliste"/>
      </w:pPr>
    </w:p>
    <w:p w14:paraId="656FC618" w14:textId="77777777" w:rsidR="006C04A4" w:rsidRPr="00300A80" w:rsidRDefault="006C04A4" w:rsidP="006C04A4">
      <w:pPr>
        <w:pStyle w:val="Default"/>
        <w:ind w:left="360"/>
        <w:jc w:val="both"/>
        <w:rPr>
          <w:rFonts w:asciiTheme="minorHAnsi" w:hAnsiTheme="minorHAnsi" w:cstheme="minorBidi"/>
          <w:color w:val="auto"/>
          <w:sz w:val="22"/>
          <w:szCs w:val="22"/>
        </w:rPr>
      </w:pPr>
    </w:p>
    <w:p w14:paraId="7CFC962F" w14:textId="77777777" w:rsidR="006C04A4" w:rsidRPr="00300A80" w:rsidRDefault="006C04A4" w:rsidP="006C04A4">
      <w:pPr>
        <w:pStyle w:val="Default"/>
        <w:numPr>
          <w:ilvl w:val="0"/>
          <w:numId w:val="3"/>
        </w:numPr>
        <w:jc w:val="both"/>
        <w:rPr>
          <w:rFonts w:asciiTheme="minorHAnsi" w:hAnsiTheme="minorHAnsi" w:cstheme="minorBidi"/>
          <w:color w:val="auto"/>
          <w:sz w:val="22"/>
          <w:szCs w:val="22"/>
        </w:rPr>
      </w:pPr>
      <w:r w:rsidRPr="00300A80">
        <w:rPr>
          <w:rFonts w:asciiTheme="minorHAnsi" w:hAnsiTheme="minorHAnsi" w:cstheme="minorBidi"/>
          <w:color w:val="auto"/>
          <w:sz w:val="22"/>
          <w:szCs w:val="22"/>
        </w:rPr>
        <w:t>Plan d’actions pluriannuel détaillé</w:t>
      </w:r>
    </w:p>
    <w:p w14:paraId="6A3414CC" w14:textId="77777777" w:rsidR="003F458F" w:rsidRDefault="003F458F" w:rsidP="003F458F">
      <w:pPr>
        <w:pStyle w:val="Paragraphedeliste"/>
      </w:pPr>
    </w:p>
    <w:p w14:paraId="6B0ED470" w14:textId="77777777" w:rsidR="003F458F" w:rsidRDefault="003F458F" w:rsidP="003F458F">
      <w:pPr>
        <w:pStyle w:val="Default"/>
        <w:numPr>
          <w:ilvl w:val="0"/>
          <w:numId w:val="3"/>
        </w:numPr>
        <w:jc w:val="both"/>
        <w:rPr>
          <w:rFonts w:asciiTheme="minorHAnsi" w:hAnsiTheme="minorHAnsi" w:cstheme="minorBidi"/>
          <w:color w:val="auto"/>
          <w:sz w:val="22"/>
          <w:szCs w:val="22"/>
        </w:rPr>
      </w:pPr>
      <w:r>
        <w:rPr>
          <w:rFonts w:asciiTheme="minorHAnsi" w:hAnsiTheme="minorHAnsi" w:cstheme="minorBidi"/>
          <w:color w:val="auto"/>
          <w:sz w:val="22"/>
          <w:szCs w:val="22"/>
        </w:rPr>
        <w:t>Coût horaire prévisionnel de l’action ;</w:t>
      </w:r>
    </w:p>
    <w:p w14:paraId="32F8AFF8" w14:textId="77777777" w:rsidR="003F458F" w:rsidRDefault="003F458F" w:rsidP="003F458F">
      <w:pPr>
        <w:pStyle w:val="Paragraphedeliste"/>
      </w:pPr>
    </w:p>
    <w:p w14:paraId="09838A80" w14:textId="7EC66592" w:rsidR="003F458F" w:rsidRDefault="003F458F" w:rsidP="003F458F">
      <w:pPr>
        <w:pStyle w:val="Default"/>
        <w:numPr>
          <w:ilvl w:val="0"/>
          <w:numId w:val="3"/>
        </w:numPr>
        <w:jc w:val="both"/>
        <w:rPr>
          <w:rFonts w:asciiTheme="minorHAnsi" w:hAnsiTheme="minorHAnsi" w:cstheme="minorBidi"/>
          <w:color w:val="auto"/>
          <w:sz w:val="22"/>
          <w:szCs w:val="22"/>
        </w:rPr>
      </w:pPr>
      <w:r>
        <w:rPr>
          <w:rFonts w:asciiTheme="minorHAnsi" w:hAnsiTheme="minorHAnsi" w:cstheme="minorBidi"/>
          <w:color w:val="auto"/>
          <w:sz w:val="22"/>
          <w:szCs w:val="22"/>
        </w:rPr>
        <w:t>Coût prévisionnel global de l’action ;</w:t>
      </w:r>
    </w:p>
    <w:p w14:paraId="1664F5F8" w14:textId="77777777" w:rsidR="003F458F" w:rsidRDefault="003F458F" w:rsidP="003F458F">
      <w:pPr>
        <w:autoSpaceDE w:val="0"/>
        <w:autoSpaceDN w:val="0"/>
        <w:adjustRightInd w:val="0"/>
        <w:spacing w:after="68" w:line="240" w:lineRule="auto"/>
        <w:ind w:left="360"/>
        <w:rPr>
          <w:rFonts w:ascii="Calibri" w:hAnsi="Calibri" w:cs="Calibri"/>
          <w:color w:val="000000"/>
        </w:rPr>
      </w:pPr>
    </w:p>
    <w:p w14:paraId="3A3CD7AD" w14:textId="77777777" w:rsidR="003F458F" w:rsidRDefault="003F458F" w:rsidP="003F458F">
      <w:pPr>
        <w:pStyle w:val="Paragraphedeliste"/>
        <w:numPr>
          <w:ilvl w:val="0"/>
          <w:numId w:val="3"/>
        </w:numPr>
        <w:autoSpaceDE w:val="0"/>
        <w:autoSpaceDN w:val="0"/>
        <w:adjustRightInd w:val="0"/>
        <w:spacing w:after="68" w:line="240" w:lineRule="auto"/>
        <w:rPr>
          <w:rFonts w:ascii="Calibri" w:hAnsi="Calibri" w:cs="Calibri"/>
        </w:rPr>
      </w:pPr>
      <w:r w:rsidRPr="00C964BA">
        <w:rPr>
          <w:rFonts w:ascii="Calibri" w:hAnsi="Calibri" w:cs="Calibri"/>
        </w:rPr>
        <w:t>Notice explicative décrivant :</w:t>
      </w:r>
    </w:p>
    <w:p w14:paraId="4B2AE49C" w14:textId="77777777" w:rsidR="003F458F" w:rsidRPr="001078FC" w:rsidRDefault="003F458F" w:rsidP="003F458F">
      <w:pPr>
        <w:pStyle w:val="Paragraphedeliste"/>
        <w:numPr>
          <w:ilvl w:val="0"/>
          <w:numId w:val="11"/>
        </w:numPr>
        <w:rPr>
          <w:rFonts w:ascii="Calibri" w:hAnsi="Calibri" w:cs="Calibri"/>
        </w:rPr>
      </w:pPr>
      <w:r>
        <w:rPr>
          <w:rFonts w:ascii="Calibri" w:hAnsi="Calibri" w:cs="Calibri"/>
        </w:rPr>
        <w:t>Le descriptif des dispositifs projetés pour la thématique « mobilité »</w:t>
      </w:r>
    </w:p>
    <w:p w14:paraId="47910991" w14:textId="120ED666" w:rsidR="003F458F" w:rsidRDefault="003F458F" w:rsidP="003F458F">
      <w:pPr>
        <w:pStyle w:val="Paragraphedeliste"/>
        <w:numPr>
          <w:ilvl w:val="0"/>
          <w:numId w:val="11"/>
        </w:numPr>
        <w:autoSpaceDE w:val="0"/>
        <w:autoSpaceDN w:val="0"/>
        <w:adjustRightInd w:val="0"/>
        <w:spacing w:after="68" w:line="240" w:lineRule="auto"/>
        <w:rPr>
          <w:rFonts w:ascii="Calibri" w:hAnsi="Calibri" w:cs="Calibri"/>
        </w:rPr>
      </w:pPr>
      <w:r>
        <w:rPr>
          <w:rFonts w:ascii="Calibri" w:hAnsi="Calibri" w:cs="Calibri"/>
        </w:rPr>
        <w:t>Les descriptifs des actions de formation</w:t>
      </w:r>
      <w:r w:rsidR="006C04A4">
        <w:rPr>
          <w:rFonts w:ascii="Calibri" w:hAnsi="Calibri" w:cs="Calibri"/>
        </w:rPr>
        <w:t xml:space="preserve"> des intervenants à domicile</w:t>
      </w:r>
      <w:r>
        <w:rPr>
          <w:rFonts w:ascii="Calibri" w:hAnsi="Calibri" w:cs="Calibri"/>
        </w:rPr>
        <w:t xml:space="preserve"> envisagées ;</w:t>
      </w:r>
    </w:p>
    <w:p w14:paraId="09496608" w14:textId="443B0DD0" w:rsidR="0007254C" w:rsidRPr="00300A80" w:rsidRDefault="0007254C" w:rsidP="003F458F">
      <w:pPr>
        <w:pStyle w:val="Paragraphedeliste"/>
        <w:numPr>
          <w:ilvl w:val="0"/>
          <w:numId w:val="11"/>
        </w:numPr>
        <w:autoSpaceDE w:val="0"/>
        <w:autoSpaceDN w:val="0"/>
        <w:adjustRightInd w:val="0"/>
        <w:spacing w:after="68" w:line="240" w:lineRule="auto"/>
        <w:rPr>
          <w:rFonts w:ascii="Calibri" w:hAnsi="Calibri" w:cs="Calibri"/>
        </w:rPr>
      </w:pPr>
      <w:r w:rsidRPr="00300A80">
        <w:rPr>
          <w:rFonts w:ascii="Calibri" w:hAnsi="Calibri" w:cs="Calibri"/>
        </w:rPr>
        <w:t>Les descriptifs des actions vers l’aidant principal ;</w:t>
      </w:r>
    </w:p>
    <w:p w14:paraId="2228D1CD" w14:textId="77777777" w:rsidR="003F458F" w:rsidRDefault="003F458F" w:rsidP="003F458F">
      <w:pPr>
        <w:pStyle w:val="Paragraphedeliste"/>
        <w:numPr>
          <w:ilvl w:val="0"/>
          <w:numId w:val="11"/>
        </w:numPr>
        <w:autoSpaceDE w:val="0"/>
        <w:autoSpaceDN w:val="0"/>
        <w:adjustRightInd w:val="0"/>
        <w:spacing w:after="68" w:line="240" w:lineRule="auto"/>
        <w:rPr>
          <w:rFonts w:ascii="Calibri" w:hAnsi="Calibri" w:cs="Calibri"/>
        </w:rPr>
      </w:pPr>
      <w:r>
        <w:rPr>
          <w:rFonts w:ascii="Calibri" w:hAnsi="Calibri" w:cs="Calibri"/>
        </w:rPr>
        <w:t>Le nombre prévisionnel d’agents formés et/ou sensibilisés ;</w:t>
      </w:r>
    </w:p>
    <w:p w14:paraId="13055BF3" w14:textId="77777777" w:rsidR="003F458F" w:rsidRPr="001078FC" w:rsidRDefault="003F458F" w:rsidP="003F458F">
      <w:pPr>
        <w:pStyle w:val="Paragraphedeliste"/>
        <w:numPr>
          <w:ilvl w:val="0"/>
          <w:numId w:val="11"/>
        </w:numPr>
        <w:autoSpaceDE w:val="0"/>
        <w:autoSpaceDN w:val="0"/>
        <w:adjustRightInd w:val="0"/>
        <w:spacing w:after="68" w:line="240" w:lineRule="auto"/>
        <w:rPr>
          <w:rFonts w:ascii="Calibri" w:hAnsi="Calibri" w:cs="Calibri"/>
        </w:rPr>
      </w:pPr>
      <w:r>
        <w:rPr>
          <w:rFonts w:ascii="Calibri" w:hAnsi="Calibri" w:cs="Calibri"/>
        </w:rPr>
        <w:t>Le nombre prévisionnel d’agents participant aux groupes de pratiques et l’organisation retenue ;</w:t>
      </w:r>
    </w:p>
    <w:p w14:paraId="4FA52EC7" w14:textId="77777777" w:rsidR="003F458F" w:rsidRPr="001078FC" w:rsidRDefault="003F458F" w:rsidP="003F458F">
      <w:pPr>
        <w:pStyle w:val="Paragraphedeliste"/>
        <w:numPr>
          <w:ilvl w:val="0"/>
          <w:numId w:val="11"/>
        </w:numPr>
        <w:autoSpaceDE w:val="0"/>
        <w:autoSpaceDN w:val="0"/>
        <w:adjustRightInd w:val="0"/>
        <w:spacing w:after="68" w:line="240" w:lineRule="auto"/>
        <w:rPr>
          <w:rFonts w:ascii="Calibri" w:hAnsi="Calibri" w:cs="Calibri"/>
        </w:rPr>
      </w:pPr>
      <w:r w:rsidRPr="001078FC">
        <w:rPr>
          <w:rFonts w:ascii="Calibri" w:hAnsi="Calibri" w:cs="Calibri"/>
        </w:rPr>
        <w:t>les moyens humains et matériels mis en œuvre par le service pour réaliser les prestations relevant du thème choisi ;</w:t>
      </w:r>
    </w:p>
    <w:p w14:paraId="0F00564C" w14:textId="77777777" w:rsidR="003F458F" w:rsidRPr="001078FC" w:rsidRDefault="003F458F" w:rsidP="003F458F">
      <w:pPr>
        <w:pStyle w:val="Paragraphedeliste"/>
        <w:numPr>
          <w:ilvl w:val="0"/>
          <w:numId w:val="11"/>
        </w:numPr>
        <w:autoSpaceDE w:val="0"/>
        <w:autoSpaceDN w:val="0"/>
        <w:adjustRightInd w:val="0"/>
        <w:spacing w:after="68" w:line="240" w:lineRule="auto"/>
        <w:rPr>
          <w:rFonts w:ascii="Calibri" w:hAnsi="Calibri" w:cs="Calibri"/>
        </w:rPr>
      </w:pPr>
      <w:r w:rsidRPr="001078FC">
        <w:rPr>
          <w:rFonts w:ascii="Calibri" w:hAnsi="Calibri" w:cs="Calibri"/>
        </w:rPr>
        <w:t>les objectifs visés ;</w:t>
      </w:r>
    </w:p>
    <w:p w14:paraId="1AFB5876" w14:textId="77777777" w:rsidR="003F458F" w:rsidRPr="001078FC" w:rsidRDefault="003F458F" w:rsidP="003F458F">
      <w:pPr>
        <w:pStyle w:val="Paragraphedeliste"/>
        <w:numPr>
          <w:ilvl w:val="0"/>
          <w:numId w:val="11"/>
        </w:numPr>
        <w:autoSpaceDE w:val="0"/>
        <w:autoSpaceDN w:val="0"/>
        <w:adjustRightInd w:val="0"/>
        <w:spacing w:after="68" w:line="240" w:lineRule="auto"/>
        <w:rPr>
          <w:rFonts w:ascii="Calibri" w:hAnsi="Calibri" w:cs="Calibri"/>
        </w:rPr>
      </w:pPr>
      <w:r w:rsidRPr="001078FC">
        <w:rPr>
          <w:rFonts w:ascii="Calibri" w:hAnsi="Calibri" w:cs="Calibri"/>
        </w:rPr>
        <w:t>le calendrier de mise en œuvre ;</w:t>
      </w:r>
    </w:p>
    <w:p w14:paraId="377D58D8" w14:textId="77777777" w:rsidR="003F458F" w:rsidRPr="001078FC" w:rsidRDefault="003F458F" w:rsidP="003F458F">
      <w:pPr>
        <w:pStyle w:val="Paragraphedeliste"/>
        <w:numPr>
          <w:ilvl w:val="0"/>
          <w:numId w:val="11"/>
        </w:numPr>
        <w:autoSpaceDE w:val="0"/>
        <w:autoSpaceDN w:val="0"/>
        <w:adjustRightInd w:val="0"/>
        <w:spacing w:after="68" w:line="240" w:lineRule="auto"/>
        <w:rPr>
          <w:rFonts w:ascii="Calibri" w:hAnsi="Calibri" w:cs="Calibri"/>
        </w:rPr>
      </w:pPr>
      <w:r w:rsidRPr="001078FC">
        <w:rPr>
          <w:rFonts w:ascii="Calibri" w:hAnsi="Calibri" w:cs="Calibri"/>
        </w:rPr>
        <w:t>la couverture géographique ;</w:t>
      </w:r>
    </w:p>
    <w:p w14:paraId="5EC6363A" w14:textId="77777777" w:rsidR="003F458F" w:rsidRPr="001078FC" w:rsidRDefault="003F458F" w:rsidP="003F458F">
      <w:pPr>
        <w:pStyle w:val="Paragraphedeliste"/>
        <w:numPr>
          <w:ilvl w:val="0"/>
          <w:numId w:val="11"/>
        </w:numPr>
        <w:autoSpaceDE w:val="0"/>
        <w:autoSpaceDN w:val="0"/>
        <w:adjustRightInd w:val="0"/>
        <w:spacing w:after="68" w:line="240" w:lineRule="auto"/>
        <w:rPr>
          <w:rFonts w:ascii="Calibri" w:hAnsi="Calibri" w:cs="Calibri"/>
        </w:rPr>
      </w:pPr>
      <w:r w:rsidRPr="001078FC">
        <w:rPr>
          <w:rFonts w:ascii="Calibri" w:hAnsi="Calibri" w:cs="Calibri"/>
        </w:rPr>
        <w:t>le nombre prévisionnel de bénéficiaires ;</w:t>
      </w:r>
    </w:p>
    <w:p w14:paraId="751B2E27" w14:textId="53A264B1" w:rsidR="003F458F" w:rsidRPr="001078FC" w:rsidRDefault="003F458F" w:rsidP="003F458F">
      <w:pPr>
        <w:pStyle w:val="Paragraphedeliste"/>
        <w:numPr>
          <w:ilvl w:val="0"/>
          <w:numId w:val="11"/>
        </w:numPr>
        <w:autoSpaceDE w:val="0"/>
        <w:autoSpaceDN w:val="0"/>
        <w:adjustRightInd w:val="0"/>
        <w:spacing w:after="68" w:line="240" w:lineRule="auto"/>
        <w:rPr>
          <w:rFonts w:ascii="Calibri" w:hAnsi="Calibri" w:cs="Calibri"/>
        </w:rPr>
      </w:pPr>
      <w:r w:rsidRPr="001078FC">
        <w:rPr>
          <w:rFonts w:ascii="Calibri" w:hAnsi="Calibri" w:cs="Calibri"/>
        </w:rPr>
        <w:t>la typologie des bénéficiaires</w:t>
      </w:r>
      <w:r w:rsidR="0007254C">
        <w:rPr>
          <w:rFonts w:ascii="Calibri" w:hAnsi="Calibri" w:cs="Calibri"/>
        </w:rPr>
        <w:t>.</w:t>
      </w:r>
    </w:p>
    <w:p w14:paraId="0F73A52A" w14:textId="77777777" w:rsidR="003F458F" w:rsidRPr="001078FC" w:rsidRDefault="003F458F" w:rsidP="003F458F">
      <w:pPr>
        <w:pStyle w:val="Paragraphedeliste"/>
        <w:rPr>
          <w:rFonts w:ascii="Calibri" w:hAnsi="Calibri" w:cs="Calibri"/>
        </w:rPr>
      </w:pPr>
    </w:p>
    <w:p w14:paraId="6293FE58" w14:textId="77777777" w:rsidR="003F458F" w:rsidRPr="001078FC" w:rsidRDefault="003F458F" w:rsidP="003F458F">
      <w:pPr>
        <w:pStyle w:val="Default"/>
        <w:numPr>
          <w:ilvl w:val="0"/>
          <w:numId w:val="3"/>
        </w:numPr>
        <w:jc w:val="both"/>
        <w:rPr>
          <w:rFonts w:asciiTheme="minorHAnsi" w:hAnsiTheme="minorHAnsi" w:cstheme="minorBidi"/>
          <w:color w:val="auto"/>
          <w:sz w:val="22"/>
          <w:szCs w:val="22"/>
        </w:rPr>
      </w:pPr>
      <w:r w:rsidRPr="001078FC">
        <w:rPr>
          <w:color w:val="auto"/>
          <w:sz w:val="22"/>
          <w:szCs w:val="22"/>
        </w:rPr>
        <w:t xml:space="preserve"> Attestation relative aux obligations déclaratives fiscales et sociales ou à l’engagement dans un processus de régularisation des paiements.</w:t>
      </w:r>
    </w:p>
    <w:p w14:paraId="629157C0" w14:textId="77777777" w:rsidR="003F458F" w:rsidRPr="001078FC" w:rsidRDefault="003F458F" w:rsidP="003F458F">
      <w:pPr>
        <w:pStyle w:val="Default"/>
        <w:jc w:val="both"/>
        <w:rPr>
          <w:rFonts w:asciiTheme="minorHAnsi" w:hAnsiTheme="minorHAnsi" w:cstheme="minorBidi"/>
          <w:color w:val="auto"/>
          <w:sz w:val="22"/>
          <w:szCs w:val="22"/>
        </w:rPr>
      </w:pPr>
    </w:p>
    <w:p w14:paraId="7CE03C29" w14:textId="77777777" w:rsidR="003F458F" w:rsidRPr="001078FC" w:rsidRDefault="003F458F" w:rsidP="003F458F">
      <w:pPr>
        <w:pStyle w:val="Default"/>
        <w:jc w:val="both"/>
        <w:rPr>
          <w:sz w:val="22"/>
          <w:szCs w:val="22"/>
          <w:highlight w:val="yellow"/>
        </w:rPr>
      </w:pPr>
    </w:p>
    <w:p w14:paraId="4170E1D0" w14:textId="77777777" w:rsidR="003F458F" w:rsidRPr="001078FC" w:rsidRDefault="003F458F" w:rsidP="003F458F">
      <w:pPr>
        <w:jc w:val="both"/>
        <w:rPr>
          <w:rFonts w:ascii="Calibri" w:hAnsi="Calibri" w:cs="Calibri"/>
        </w:rPr>
      </w:pPr>
      <w:r w:rsidRPr="001078FC">
        <w:rPr>
          <w:rFonts w:ascii="Calibri" w:hAnsi="Calibri" w:cs="Calibri"/>
        </w:rPr>
        <w:t xml:space="preserve">De manière facultative, le dossier de candidature peut comporter tout élément que le candidat jugerait pertinent, permettant de mieux identifier la structure porteuse, son activité. </w:t>
      </w:r>
    </w:p>
    <w:p w14:paraId="2293B837" w14:textId="77777777" w:rsidR="003F458F" w:rsidRPr="007E2A9C" w:rsidRDefault="003F458F" w:rsidP="003F458F">
      <w:pPr>
        <w:ind w:left="720"/>
        <w:jc w:val="both"/>
        <w:rPr>
          <w:u w:val="single"/>
        </w:rPr>
      </w:pPr>
    </w:p>
    <w:p w14:paraId="180ECCAE" w14:textId="77777777" w:rsidR="003F458F" w:rsidRPr="007E2A9C" w:rsidRDefault="003F458F" w:rsidP="003F458F">
      <w:pPr>
        <w:pStyle w:val="Paragraphedeliste"/>
        <w:numPr>
          <w:ilvl w:val="0"/>
          <w:numId w:val="1"/>
        </w:numPr>
        <w:jc w:val="both"/>
        <w:rPr>
          <w:b/>
          <w:u w:val="single"/>
        </w:rPr>
      </w:pPr>
      <w:r w:rsidRPr="007E2A9C">
        <w:rPr>
          <w:b/>
          <w:u w:val="single"/>
        </w:rPr>
        <w:t xml:space="preserve">Modalités et critères de sélection des candidatures par le département </w:t>
      </w:r>
    </w:p>
    <w:p w14:paraId="0ACEF99E" w14:textId="77777777" w:rsidR="003F458F" w:rsidRDefault="003F458F" w:rsidP="003F458F">
      <w:pPr>
        <w:pStyle w:val="Default"/>
        <w:ind w:left="720"/>
        <w:jc w:val="both"/>
        <w:rPr>
          <w:ins w:id="0" w:author="MOULIN, Mathilde (DGCS/SERVICE DES POLITIQUES SOCIALES ET MEDICO SOCIALES/1ERE SOUSDIR)" w:date="2022-04-27T11:31:00Z"/>
          <w:sz w:val="22"/>
          <w:szCs w:val="22"/>
          <w:u w:val="single"/>
        </w:rPr>
      </w:pPr>
    </w:p>
    <w:p w14:paraId="414AE409" w14:textId="77777777" w:rsidR="003F458F" w:rsidRDefault="003F458F" w:rsidP="003F458F">
      <w:pPr>
        <w:pStyle w:val="Default"/>
        <w:numPr>
          <w:ilvl w:val="0"/>
          <w:numId w:val="5"/>
        </w:numPr>
        <w:jc w:val="both"/>
        <w:rPr>
          <w:sz w:val="22"/>
          <w:szCs w:val="22"/>
          <w:u w:val="single"/>
        </w:rPr>
      </w:pPr>
      <w:r w:rsidRPr="007E2A9C">
        <w:rPr>
          <w:sz w:val="22"/>
          <w:szCs w:val="22"/>
          <w:u w:val="single"/>
        </w:rPr>
        <w:t xml:space="preserve">Procédure d’examen des dossiers : </w:t>
      </w:r>
    </w:p>
    <w:p w14:paraId="711B0B9A" w14:textId="77777777" w:rsidR="003F458F" w:rsidRDefault="003F458F" w:rsidP="003F458F">
      <w:pPr>
        <w:pStyle w:val="Default"/>
        <w:ind w:left="360"/>
        <w:jc w:val="both"/>
        <w:rPr>
          <w:sz w:val="22"/>
          <w:szCs w:val="22"/>
          <w:u w:val="single"/>
        </w:rPr>
      </w:pPr>
    </w:p>
    <w:p w14:paraId="35990716" w14:textId="5D22AA7A" w:rsidR="003F458F" w:rsidRPr="009A0CB0" w:rsidRDefault="003F458F" w:rsidP="003F458F">
      <w:pPr>
        <w:pStyle w:val="Default"/>
        <w:jc w:val="both"/>
        <w:rPr>
          <w:b/>
          <w:color w:val="auto"/>
          <w:sz w:val="22"/>
          <w:szCs w:val="22"/>
        </w:rPr>
      </w:pPr>
      <w:r w:rsidRPr="009A0CB0">
        <w:rPr>
          <w:b/>
          <w:color w:val="auto"/>
          <w:sz w:val="22"/>
          <w:szCs w:val="22"/>
        </w:rPr>
        <w:t xml:space="preserve">La date limite de réception des candidatures est fixée </w:t>
      </w:r>
      <w:r w:rsidRPr="00300A80">
        <w:rPr>
          <w:b/>
          <w:color w:val="auto"/>
          <w:sz w:val="22"/>
          <w:szCs w:val="22"/>
        </w:rPr>
        <w:t xml:space="preserve">au </w:t>
      </w:r>
      <w:r w:rsidR="00B42FC8" w:rsidRPr="00300A80">
        <w:rPr>
          <w:b/>
          <w:color w:val="auto"/>
          <w:sz w:val="22"/>
          <w:szCs w:val="22"/>
        </w:rPr>
        <w:t xml:space="preserve">07 janvier 2025 </w:t>
      </w:r>
      <w:r w:rsidRPr="00300A80">
        <w:rPr>
          <w:b/>
          <w:color w:val="auto"/>
          <w:sz w:val="22"/>
          <w:szCs w:val="22"/>
        </w:rPr>
        <w:t>à midi.</w:t>
      </w:r>
    </w:p>
    <w:p w14:paraId="4AB19F73" w14:textId="77777777" w:rsidR="003F458F" w:rsidRPr="007E2A9C" w:rsidRDefault="003F458F" w:rsidP="003F458F">
      <w:pPr>
        <w:pStyle w:val="Default"/>
        <w:ind w:left="720"/>
        <w:jc w:val="both"/>
        <w:rPr>
          <w:sz w:val="22"/>
          <w:szCs w:val="22"/>
          <w:u w:val="single"/>
        </w:rPr>
      </w:pPr>
    </w:p>
    <w:p w14:paraId="1B3ECB0F" w14:textId="77777777" w:rsidR="003F458F" w:rsidRDefault="003F458F" w:rsidP="003F458F">
      <w:pPr>
        <w:jc w:val="both"/>
        <w:rPr>
          <w:ins w:id="1" w:author="MOULIN, Mathilde (DGCS/SERVICE DES POLITIQUES SOCIALES ET MEDICO SOCIALES/1ERE SOUSDIR)" w:date="2022-04-27T11:34:00Z"/>
          <w:rFonts w:ascii="Calibri" w:hAnsi="Calibri" w:cs="Calibri"/>
          <w:color w:val="000000"/>
        </w:rPr>
      </w:pPr>
      <w:r w:rsidRPr="00E3050A">
        <w:rPr>
          <w:rFonts w:ascii="Calibri" w:hAnsi="Calibri" w:cs="Calibri"/>
          <w:color w:val="000000"/>
        </w:rPr>
        <w:t>Il sera pris connaissance du contenu des candidatures à l’expiration du délai de réception des réponses.</w:t>
      </w:r>
      <w:r w:rsidRPr="00610730">
        <w:rPr>
          <w:rFonts w:ascii="Calibri" w:hAnsi="Calibri" w:cs="Calibri"/>
          <w:color w:val="000000"/>
        </w:rPr>
        <w:t xml:space="preserve"> </w:t>
      </w:r>
    </w:p>
    <w:p w14:paraId="5300AE7A" w14:textId="53DD4274" w:rsidR="003F458F" w:rsidRPr="00300A80" w:rsidRDefault="003F458F" w:rsidP="003F458F">
      <w:pPr>
        <w:jc w:val="both"/>
        <w:rPr>
          <w:rFonts w:ascii="Calibri" w:hAnsi="Calibri" w:cs="Calibri"/>
        </w:rPr>
      </w:pPr>
      <w:r w:rsidRPr="00300A80">
        <w:rPr>
          <w:rFonts w:ascii="Calibri" w:hAnsi="Calibri" w:cs="Calibri"/>
        </w:rPr>
        <w:t xml:space="preserve">Les candidatures seront analysées dans un délai de </w:t>
      </w:r>
      <w:r w:rsidR="00B42FC8" w:rsidRPr="00300A80">
        <w:rPr>
          <w:rFonts w:ascii="Calibri" w:hAnsi="Calibri" w:cs="Calibri"/>
          <w:b/>
        </w:rPr>
        <w:t>15</w:t>
      </w:r>
      <w:r w:rsidRPr="00300A80">
        <w:rPr>
          <w:rFonts w:ascii="Calibri" w:hAnsi="Calibri" w:cs="Calibri"/>
        </w:rPr>
        <w:t xml:space="preserve"> jours par les agents du service et un comité de sélection se réunira le </w:t>
      </w:r>
      <w:r w:rsidR="00B42FC8" w:rsidRPr="00300A80">
        <w:rPr>
          <w:rFonts w:ascii="Calibri" w:hAnsi="Calibri" w:cs="Calibri"/>
        </w:rPr>
        <w:t>2</w:t>
      </w:r>
      <w:r w:rsidR="00401168" w:rsidRPr="00300A80">
        <w:rPr>
          <w:rFonts w:ascii="Calibri" w:hAnsi="Calibri" w:cs="Calibri"/>
        </w:rPr>
        <w:t>3</w:t>
      </w:r>
      <w:r w:rsidR="00B42FC8" w:rsidRPr="00300A80">
        <w:rPr>
          <w:rFonts w:ascii="Calibri" w:hAnsi="Calibri" w:cs="Calibri"/>
        </w:rPr>
        <w:t xml:space="preserve"> janvier 2025</w:t>
      </w:r>
      <w:r w:rsidRPr="00300A80">
        <w:rPr>
          <w:rFonts w:ascii="Calibri" w:hAnsi="Calibri" w:cs="Calibri"/>
        </w:rPr>
        <w:t xml:space="preserve">. </w:t>
      </w:r>
    </w:p>
    <w:p w14:paraId="5C3268B8" w14:textId="77777777" w:rsidR="003F458F" w:rsidRDefault="003F458F" w:rsidP="003F458F">
      <w:pPr>
        <w:pStyle w:val="Default"/>
        <w:jc w:val="both"/>
        <w:rPr>
          <w:sz w:val="22"/>
          <w:szCs w:val="22"/>
        </w:rPr>
      </w:pPr>
      <w:r>
        <w:rPr>
          <w:sz w:val="22"/>
          <w:szCs w:val="22"/>
        </w:rPr>
        <w:lastRenderedPageBreak/>
        <w:t xml:space="preserve">Durant la période d’instruction, les agents en charge de l’analyse des dossiers peuvent être amenés à proposer un temps d’échange oral avec les candidats. </w:t>
      </w:r>
    </w:p>
    <w:p w14:paraId="14E831FD" w14:textId="77777777" w:rsidR="003F458F" w:rsidRDefault="003F458F" w:rsidP="003F458F">
      <w:pPr>
        <w:pStyle w:val="Default"/>
        <w:jc w:val="both"/>
        <w:rPr>
          <w:sz w:val="22"/>
          <w:szCs w:val="22"/>
        </w:rPr>
      </w:pPr>
    </w:p>
    <w:p w14:paraId="2AD273E7" w14:textId="77777777" w:rsidR="003F458F" w:rsidRPr="00C60F1F" w:rsidRDefault="003F458F" w:rsidP="003F458F">
      <w:pPr>
        <w:jc w:val="both"/>
        <w:rPr>
          <w:rFonts w:ascii="Calibri" w:hAnsi="Calibri" w:cs="Calibri"/>
        </w:rPr>
      </w:pPr>
      <w:r w:rsidRPr="00C60F1F">
        <w:rPr>
          <w:rFonts w:ascii="Calibri" w:hAnsi="Calibri" w:cs="Calibri"/>
        </w:rPr>
        <w:t>Les dossiers transmis après la date limite fixée ci-dessus ne seront ni retenus, ni étudiés.</w:t>
      </w:r>
    </w:p>
    <w:p w14:paraId="5160B3B8" w14:textId="77777777" w:rsidR="003F458F" w:rsidRDefault="003F458F" w:rsidP="003F458F">
      <w:pPr>
        <w:pStyle w:val="Default"/>
        <w:jc w:val="both"/>
        <w:rPr>
          <w:sz w:val="22"/>
          <w:szCs w:val="22"/>
        </w:rPr>
      </w:pPr>
    </w:p>
    <w:p w14:paraId="05DB714A" w14:textId="77777777" w:rsidR="003F458F" w:rsidRDefault="003F458F" w:rsidP="003F458F">
      <w:pPr>
        <w:pStyle w:val="Default"/>
        <w:ind w:left="360"/>
        <w:jc w:val="both"/>
        <w:rPr>
          <w:sz w:val="22"/>
          <w:szCs w:val="22"/>
        </w:rPr>
      </w:pPr>
    </w:p>
    <w:p w14:paraId="4E95D662" w14:textId="77777777" w:rsidR="003F458F" w:rsidRPr="00610730" w:rsidRDefault="003F458F" w:rsidP="003F458F">
      <w:pPr>
        <w:pStyle w:val="Default"/>
        <w:numPr>
          <w:ilvl w:val="0"/>
          <w:numId w:val="5"/>
        </w:numPr>
        <w:jc w:val="both"/>
        <w:rPr>
          <w:sz w:val="22"/>
          <w:szCs w:val="22"/>
          <w:u w:val="single"/>
        </w:rPr>
      </w:pPr>
      <w:r w:rsidRPr="00610730">
        <w:rPr>
          <w:sz w:val="22"/>
          <w:szCs w:val="22"/>
          <w:u w:val="single"/>
        </w:rPr>
        <w:t>Critères de sélection des candidatures :</w:t>
      </w:r>
    </w:p>
    <w:p w14:paraId="654E57C6" w14:textId="77777777" w:rsidR="003F458F" w:rsidRDefault="003F458F" w:rsidP="003F458F">
      <w:pPr>
        <w:pStyle w:val="Default"/>
        <w:jc w:val="both"/>
        <w:rPr>
          <w:sz w:val="22"/>
          <w:szCs w:val="22"/>
        </w:rPr>
      </w:pPr>
    </w:p>
    <w:p w14:paraId="098A2F89" w14:textId="77777777" w:rsidR="003F458F" w:rsidRPr="00610730" w:rsidRDefault="003F458F" w:rsidP="003F458F">
      <w:pPr>
        <w:jc w:val="both"/>
        <w:rPr>
          <w:rFonts w:ascii="Calibri" w:hAnsi="Calibri" w:cs="Calibri"/>
          <w:color w:val="000000"/>
        </w:rPr>
      </w:pPr>
      <w:r w:rsidRPr="00610730">
        <w:rPr>
          <w:rFonts w:ascii="Calibri" w:hAnsi="Calibri" w:cs="Calibri"/>
          <w:color w:val="000000"/>
        </w:rPr>
        <w:t xml:space="preserve">Les critères de sélection des candidats portent notamment sur </w:t>
      </w:r>
      <w:r w:rsidRPr="00614ACD">
        <w:rPr>
          <w:rFonts w:ascii="Calibri" w:hAnsi="Calibri" w:cs="Calibri"/>
          <w:color w:val="000000"/>
        </w:rPr>
        <w:t xml:space="preserve">: </w:t>
      </w:r>
    </w:p>
    <w:p w14:paraId="154E3DC4" w14:textId="30DF1DB0" w:rsidR="003F458F" w:rsidRDefault="003F458F" w:rsidP="003F458F">
      <w:pPr>
        <w:pStyle w:val="Paragraphedeliste"/>
        <w:numPr>
          <w:ilvl w:val="0"/>
          <w:numId w:val="6"/>
        </w:numPr>
        <w:spacing w:before="120" w:after="120" w:line="240" w:lineRule="auto"/>
        <w:jc w:val="both"/>
        <w:rPr>
          <w:rFonts w:ascii="Calibri" w:hAnsi="Calibri" w:cs="Calibri"/>
          <w:color w:val="000000"/>
        </w:rPr>
      </w:pPr>
      <w:r w:rsidRPr="00610730">
        <w:rPr>
          <w:rFonts w:ascii="Calibri" w:hAnsi="Calibri" w:cs="Calibri"/>
          <w:color w:val="000000"/>
        </w:rPr>
        <w:t>L</w:t>
      </w:r>
      <w:r>
        <w:rPr>
          <w:rFonts w:ascii="Calibri" w:hAnsi="Calibri" w:cs="Calibri"/>
          <w:color w:val="000000"/>
        </w:rPr>
        <w:t xml:space="preserve">a présence des actions prioritaires du département dans la candidature du SAD ; </w:t>
      </w:r>
    </w:p>
    <w:p w14:paraId="75A43502" w14:textId="77777777" w:rsidR="003F458F" w:rsidRDefault="003F458F" w:rsidP="003F458F">
      <w:pPr>
        <w:pStyle w:val="Paragraphedeliste"/>
        <w:spacing w:before="120" w:after="120" w:line="240" w:lineRule="auto"/>
        <w:jc w:val="both"/>
        <w:rPr>
          <w:rFonts w:ascii="Calibri" w:hAnsi="Calibri" w:cs="Calibri"/>
          <w:color w:val="000000"/>
        </w:rPr>
      </w:pPr>
    </w:p>
    <w:p w14:paraId="37927F65" w14:textId="004DEE5B" w:rsidR="003F458F" w:rsidRDefault="003F458F" w:rsidP="003F458F">
      <w:pPr>
        <w:pStyle w:val="Paragraphedeliste"/>
        <w:numPr>
          <w:ilvl w:val="0"/>
          <w:numId w:val="6"/>
        </w:numPr>
        <w:spacing w:before="120" w:after="120" w:line="240" w:lineRule="auto"/>
        <w:jc w:val="both"/>
        <w:rPr>
          <w:rFonts w:ascii="Calibri" w:hAnsi="Calibri" w:cs="Calibri"/>
          <w:color w:val="000000"/>
        </w:rPr>
      </w:pPr>
      <w:r>
        <w:rPr>
          <w:rFonts w:ascii="Calibri" w:hAnsi="Calibri" w:cs="Calibri"/>
          <w:color w:val="000000"/>
        </w:rPr>
        <w:t>La</w:t>
      </w:r>
      <w:r w:rsidRPr="00610730">
        <w:rPr>
          <w:rFonts w:ascii="Calibri" w:hAnsi="Calibri" w:cs="Calibri"/>
          <w:color w:val="000000"/>
        </w:rPr>
        <w:t xml:space="preserve"> capacité </w:t>
      </w:r>
      <w:r>
        <w:rPr>
          <w:rFonts w:ascii="Calibri" w:hAnsi="Calibri" w:cs="Calibri"/>
          <w:color w:val="000000"/>
        </w:rPr>
        <w:t xml:space="preserve">technique et organisationnelle </w:t>
      </w:r>
      <w:r w:rsidRPr="00610730">
        <w:rPr>
          <w:rFonts w:ascii="Calibri" w:hAnsi="Calibri" w:cs="Calibri"/>
          <w:color w:val="000000"/>
        </w:rPr>
        <w:t xml:space="preserve">du SAD à réaliser les actions prioritaires </w:t>
      </w:r>
      <w:r>
        <w:rPr>
          <w:rFonts w:ascii="Calibri" w:hAnsi="Calibri" w:cs="Calibri"/>
          <w:color w:val="000000"/>
        </w:rPr>
        <w:t>du département ;</w:t>
      </w:r>
      <w:r w:rsidRPr="00610730">
        <w:rPr>
          <w:rFonts w:ascii="Calibri" w:hAnsi="Calibri" w:cs="Calibri"/>
          <w:color w:val="000000"/>
        </w:rPr>
        <w:t xml:space="preserve"> </w:t>
      </w:r>
    </w:p>
    <w:p w14:paraId="0A2E0E4D" w14:textId="77777777" w:rsidR="003F458F" w:rsidRPr="00471382" w:rsidRDefault="003F458F" w:rsidP="003F458F">
      <w:pPr>
        <w:pStyle w:val="Paragraphedeliste"/>
        <w:rPr>
          <w:rFonts w:ascii="Calibri" w:hAnsi="Calibri" w:cs="Calibri"/>
        </w:rPr>
      </w:pPr>
    </w:p>
    <w:p w14:paraId="23E753D3" w14:textId="759D08DD" w:rsidR="003F458F" w:rsidRPr="00471382" w:rsidRDefault="003F458F" w:rsidP="003F458F">
      <w:pPr>
        <w:pStyle w:val="Paragraphedeliste"/>
        <w:numPr>
          <w:ilvl w:val="0"/>
          <w:numId w:val="6"/>
        </w:numPr>
        <w:spacing w:before="120" w:after="120" w:line="240" w:lineRule="auto"/>
        <w:jc w:val="both"/>
        <w:rPr>
          <w:rFonts w:ascii="Calibri" w:hAnsi="Calibri" w:cs="Calibri"/>
          <w:color w:val="000000"/>
        </w:rPr>
      </w:pPr>
      <w:r w:rsidRPr="00471382">
        <w:rPr>
          <w:rFonts w:ascii="Calibri" w:hAnsi="Calibri" w:cs="Calibri"/>
        </w:rPr>
        <w:t>Le coût de réalisation des actions proposées dans la candidature du SAD</w:t>
      </w:r>
      <w:r>
        <w:rPr>
          <w:rFonts w:ascii="Calibri" w:hAnsi="Calibri" w:cs="Calibri"/>
        </w:rPr>
        <w:t xml:space="preserve"> </w:t>
      </w:r>
      <w:r w:rsidRPr="00471382">
        <w:rPr>
          <w:rFonts w:ascii="Calibri" w:hAnsi="Calibri" w:cs="Calibri"/>
        </w:rPr>
        <w:t>;</w:t>
      </w:r>
    </w:p>
    <w:p w14:paraId="7C8793CD" w14:textId="77777777" w:rsidR="003F458F" w:rsidRPr="00471382" w:rsidRDefault="003F458F" w:rsidP="003F458F">
      <w:pPr>
        <w:pStyle w:val="Paragraphedeliste"/>
        <w:spacing w:before="120" w:after="120" w:line="240" w:lineRule="auto"/>
        <w:jc w:val="both"/>
        <w:rPr>
          <w:rFonts w:ascii="Calibri" w:hAnsi="Calibri" w:cs="Calibri"/>
        </w:rPr>
      </w:pPr>
    </w:p>
    <w:p w14:paraId="783E0A9E" w14:textId="49247011" w:rsidR="003F458F" w:rsidRPr="00471382" w:rsidRDefault="003F458F" w:rsidP="003F458F">
      <w:pPr>
        <w:pStyle w:val="Paragraphedeliste"/>
        <w:numPr>
          <w:ilvl w:val="0"/>
          <w:numId w:val="6"/>
        </w:numPr>
        <w:spacing w:before="120" w:after="120" w:line="240" w:lineRule="auto"/>
        <w:jc w:val="both"/>
        <w:rPr>
          <w:rFonts w:ascii="Calibri" w:hAnsi="Calibri" w:cs="Calibri"/>
        </w:rPr>
      </w:pPr>
      <w:r w:rsidRPr="009C73FC">
        <w:rPr>
          <w:rFonts w:ascii="Calibri" w:hAnsi="Calibri" w:cs="Calibri"/>
        </w:rPr>
        <w:t xml:space="preserve">La pertinence des </w:t>
      </w:r>
      <w:r>
        <w:rPr>
          <w:rFonts w:ascii="Calibri" w:hAnsi="Calibri" w:cs="Calibri"/>
        </w:rPr>
        <w:t xml:space="preserve">actions proposées à l’initiative du SAD dans sa candidature ; </w:t>
      </w:r>
    </w:p>
    <w:p w14:paraId="7F2A4602" w14:textId="77777777" w:rsidR="003F458F" w:rsidRPr="00471382" w:rsidRDefault="003F458F" w:rsidP="003F458F">
      <w:pPr>
        <w:pStyle w:val="Paragraphedeliste"/>
        <w:spacing w:before="120" w:after="120" w:line="240" w:lineRule="auto"/>
        <w:jc w:val="both"/>
        <w:rPr>
          <w:rFonts w:ascii="Calibri" w:hAnsi="Calibri" w:cs="Calibri"/>
        </w:rPr>
      </w:pPr>
    </w:p>
    <w:p w14:paraId="13CCA940" w14:textId="2545E882" w:rsidR="003F458F" w:rsidRDefault="003F458F" w:rsidP="003F458F">
      <w:pPr>
        <w:pStyle w:val="Paragraphedeliste"/>
        <w:numPr>
          <w:ilvl w:val="0"/>
          <w:numId w:val="6"/>
        </w:numPr>
        <w:spacing w:before="120" w:after="120" w:line="240" w:lineRule="auto"/>
        <w:jc w:val="both"/>
        <w:rPr>
          <w:rFonts w:ascii="Calibri" w:hAnsi="Calibri" w:cs="Calibri"/>
        </w:rPr>
      </w:pPr>
      <w:r>
        <w:rPr>
          <w:rFonts w:ascii="Calibri" w:hAnsi="Calibri" w:cs="Calibri"/>
        </w:rPr>
        <w:t>La</w:t>
      </w:r>
      <w:r w:rsidRPr="005055BE">
        <w:rPr>
          <w:rFonts w:ascii="Calibri" w:hAnsi="Calibri" w:cs="Calibri"/>
        </w:rPr>
        <w:t xml:space="preserve"> capacité </w:t>
      </w:r>
      <w:r>
        <w:rPr>
          <w:rFonts w:ascii="Calibri" w:hAnsi="Calibri" w:cs="Calibri"/>
        </w:rPr>
        <w:t xml:space="preserve">du SAD </w:t>
      </w:r>
      <w:r w:rsidRPr="005055BE">
        <w:rPr>
          <w:rFonts w:ascii="Calibri" w:hAnsi="Calibri" w:cs="Calibri"/>
        </w:rPr>
        <w:t xml:space="preserve">à </w:t>
      </w:r>
      <w:r>
        <w:rPr>
          <w:rFonts w:ascii="Calibri" w:hAnsi="Calibri" w:cs="Calibri"/>
        </w:rPr>
        <w:t>assurer le suivi de s</w:t>
      </w:r>
      <w:r w:rsidRPr="005055BE">
        <w:rPr>
          <w:rFonts w:ascii="Calibri" w:hAnsi="Calibri" w:cs="Calibri"/>
        </w:rPr>
        <w:t>es interventions</w:t>
      </w:r>
      <w:r>
        <w:rPr>
          <w:rFonts w:ascii="Calibri" w:hAnsi="Calibri" w:cs="Calibri"/>
        </w:rPr>
        <w:t xml:space="preserve"> de manière fiable</w:t>
      </w:r>
      <w:r w:rsidR="00221FB2">
        <w:rPr>
          <w:rFonts w:ascii="Calibri" w:hAnsi="Calibri" w:cs="Calibri"/>
        </w:rPr>
        <w:t> ;</w:t>
      </w:r>
    </w:p>
    <w:p w14:paraId="70144D65" w14:textId="77777777" w:rsidR="00221FB2" w:rsidRPr="00221FB2" w:rsidRDefault="00221FB2" w:rsidP="00221FB2">
      <w:pPr>
        <w:pStyle w:val="Paragraphedeliste"/>
        <w:rPr>
          <w:rFonts w:ascii="Calibri" w:hAnsi="Calibri" w:cs="Calibri"/>
        </w:rPr>
      </w:pPr>
    </w:p>
    <w:p w14:paraId="6639A2B4" w14:textId="4764AE20" w:rsidR="00221FB2" w:rsidRPr="00300A80" w:rsidRDefault="00221FB2" w:rsidP="003F458F">
      <w:pPr>
        <w:pStyle w:val="Paragraphedeliste"/>
        <w:numPr>
          <w:ilvl w:val="0"/>
          <w:numId w:val="6"/>
        </w:numPr>
        <w:spacing w:before="120" w:after="120" w:line="240" w:lineRule="auto"/>
        <w:jc w:val="both"/>
        <w:rPr>
          <w:rFonts w:ascii="Calibri" w:hAnsi="Calibri" w:cs="Calibri"/>
        </w:rPr>
      </w:pPr>
      <w:r w:rsidRPr="00300A80">
        <w:rPr>
          <w:rFonts w:ascii="Calibri" w:hAnsi="Calibri" w:cs="Calibri"/>
        </w:rPr>
        <w:t>La capacité à contribuer à la couverture des besoins sur un habitat diffus compte-tenu de la typologie du département des Vosges.</w:t>
      </w:r>
    </w:p>
    <w:p w14:paraId="494D4C49" w14:textId="77777777" w:rsidR="003F458F" w:rsidRDefault="003F458F" w:rsidP="003F458F">
      <w:pPr>
        <w:pStyle w:val="Default"/>
        <w:jc w:val="both"/>
        <w:rPr>
          <w:sz w:val="22"/>
          <w:szCs w:val="22"/>
        </w:rPr>
      </w:pPr>
    </w:p>
    <w:p w14:paraId="35747233" w14:textId="77777777" w:rsidR="003F458F" w:rsidRDefault="003F458F" w:rsidP="003F458F">
      <w:pPr>
        <w:pStyle w:val="Default"/>
        <w:jc w:val="both"/>
        <w:rPr>
          <w:sz w:val="22"/>
          <w:szCs w:val="22"/>
        </w:rPr>
      </w:pPr>
    </w:p>
    <w:p w14:paraId="4F4DD4A9" w14:textId="77777777" w:rsidR="003F458F" w:rsidRPr="00E3050A" w:rsidRDefault="003F458F" w:rsidP="003F458F">
      <w:pPr>
        <w:pStyle w:val="Default"/>
        <w:numPr>
          <w:ilvl w:val="0"/>
          <w:numId w:val="5"/>
        </w:numPr>
        <w:jc w:val="both"/>
        <w:rPr>
          <w:sz w:val="22"/>
          <w:szCs w:val="22"/>
          <w:u w:val="single"/>
        </w:rPr>
      </w:pPr>
      <w:r>
        <w:rPr>
          <w:sz w:val="22"/>
          <w:szCs w:val="22"/>
          <w:u w:val="single"/>
        </w:rPr>
        <w:t>Notification et p</w:t>
      </w:r>
      <w:r w:rsidRPr="00E3050A">
        <w:rPr>
          <w:sz w:val="22"/>
          <w:szCs w:val="22"/>
          <w:u w:val="single"/>
        </w:rPr>
        <w:t>ublication des résultats :</w:t>
      </w:r>
    </w:p>
    <w:p w14:paraId="77E431D4" w14:textId="77777777" w:rsidR="003F458F" w:rsidRDefault="003F458F" w:rsidP="003F458F">
      <w:pPr>
        <w:jc w:val="both"/>
      </w:pPr>
    </w:p>
    <w:p w14:paraId="08589B70" w14:textId="6D645FCA" w:rsidR="003F458F" w:rsidRPr="00300A80" w:rsidRDefault="003F458F" w:rsidP="003F458F">
      <w:pPr>
        <w:jc w:val="both"/>
      </w:pPr>
      <w:r w:rsidRPr="00300A80">
        <w:t xml:space="preserve">Au plus tard le </w:t>
      </w:r>
      <w:r w:rsidR="00B42FC8" w:rsidRPr="00300A80">
        <w:t>07 février 2025</w:t>
      </w:r>
      <w:r w:rsidRPr="00300A80">
        <w:t>, le Conseil départemental notifie sa décision à chacun des services candidats en motivant sa décision, et publie la liste des services retenus à l’issue de l’appel à candidatures.</w:t>
      </w:r>
    </w:p>
    <w:p w14:paraId="4A4FD042" w14:textId="2CC7E943" w:rsidR="003F458F" w:rsidRDefault="003F458F" w:rsidP="003F458F">
      <w:pPr>
        <w:jc w:val="both"/>
      </w:pPr>
      <w:r>
        <w:t>Le département entame le processus de contractualisation avec l’ensemble des SAD retenus. Toutefois, la sélection du SAD n’entraîne pas nécessairement l’inscription dans le</w:t>
      </w:r>
      <w:r w:rsidRPr="00E051CF">
        <w:t xml:space="preserve"> </w:t>
      </w:r>
      <w:r>
        <w:t>Contrat d’Objectifs et de Moyens de l’ensemble des actions proposées dans la candidature.</w:t>
      </w:r>
    </w:p>
    <w:p w14:paraId="72F55322" w14:textId="77777777" w:rsidR="003F458F" w:rsidRDefault="003F458F" w:rsidP="003F458F">
      <w:pPr>
        <w:jc w:val="both"/>
      </w:pPr>
      <w:r>
        <w:t>Le nombre de bénéficiaires suivis pourra varier en fonction du nombre des candidatures retenues.</w:t>
      </w:r>
    </w:p>
    <w:p w14:paraId="4883336A" w14:textId="77777777" w:rsidR="003F458F" w:rsidRDefault="003F458F" w:rsidP="003F458F">
      <w:pPr>
        <w:jc w:val="both"/>
      </w:pPr>
    </w:p>
    <w:p w14:paraId="6C585148" w14:textId="3A1E3995" w:rsidR="003F458F" w:rsidRPr="009A0CB0" w:rsidRDefault="003F458F" w:rsidP="003F458F">
      <w:pPr>
        <w:pStyle w:val="Paragraphedeliste"/>
        <w:numPr>
          <w:ilvl w:val="0"/>
          <w:numId w:val="1"/>
        </w:numPr>
        <w:jc w:val="both"/>
        <w:rPr>
          <w:b/>
          <w:u w:val="single"/>
        </w:rPr>
      </w:pPr>
      <w:r w:rsidRPr="00B21AE6">
        <w:rPr>
          <w:b/>
          <w:u w:val="single"/>
        </w:rPr>
        <w:t>Calendrier</w:t>
      </w:r>
      <w:r w:rsidR="00827AFC">
        <w:rPr>
          <w:b/>
          <w:u w:val="single"/>
        </w:rPr>
        <w:t xml:space="preserve"> prévisionnel</w:t>
      </w:r>
      <w:r w:rsidRPr="00B21AE6">
        <w:rPr>
          <w:b/>
          <w:u w:val="single"/>
        </w:rPr>
        <w:t xml:space="preserve"> récapitulatif</w:t>
      </w:r>
      <w:r w:rsidR="00B01321">
        <w:rPr>
          <w:b/>
          <w:u w:val="single"/>
        </w:rPr>
        <w:t xml:space="preserve"> </w:t>
      </w:r>
    </w:p>
    <w:tbl>
      <w:tblPr>
        <w:tblStyle w:val="Grilledutableau"/>
        <w:tblpPr w:leftFromText="141" w:rightFromText="141" w:vertAnchor="text" w:horzAnchor="margin" w:tblpY="17"/>
        <w:tblW w:w="0" w:type="auto"/>
        <w:tblLook w:val="04A0" w:firstRow="1" w:lastRow="0" w:firstColumn="1" w:lastColumn="0" w:noHBand="0" w:noVBand="1"/>
      </w:tblPr>
      <w:tblGrid>
        <w:gridCol w:w="4533"/>
        <w:gridCol w:w="4529"/>
      </w:tblGrid>
      <w:tr w:rsidR="003F458F" w:rsidRPr="009A0CB0" w14:paraId="7C515A0D" w14:textId="77777777" w:rsidTr="00247E3D">
        <w:tc>
          <w:tcPr>
            <w:tcW w:w="4606" w:type="dxa"/>
            <w:shd w:val="clear" w:color="auto" w:fill="auto"/>
          </w:tcPr>
          <w:p w14:paraId="133326F4" w14:textId="77777777" w:rsidR="003F458F" w:rsidRPr="00300A80" w:rsidRDefault="003F458F" w:rsidP="00247E3D">
            <w:pPr>
              <w:jc w:val="both"/>
            </w:pPr>
            <w:r w:rsidRPr="00300A80">
              <w:t>Publication de l’appel à candidatures</w:t>
            </w:r>
          </w:p>
        </w:tc>
        <w:tc>
          <w:tcPr>
            <w:tcW w:w="4606" w:type="dxa"/>
            <w:shd w:val="clear" w:color="auto" w:fill="auto"/>
          </w:tcPr>
          <w:p w14:paraId="2C6A126B" w14:textId="447B2769" w:rsidR="003F458F" w:rsidRPr="00300A80" w:rsidRDefault="00CE05ED" w:rsidP="00247E3D">
            <w:pPr>
              <w:jc w:val="both"/>
              <w:rPr>
                <w:highlight w:val="lightGray"/>
              </w:rPr>
            </w:pPr>
            <w:r w:rsidRPr="00300A80">
              <w:t>07/11/2024</w:t>
            </w:r>
          </w:p>
        </w:tc>
      </w:tr>
      <w:tr w:rsidR="003F458F" w:rsidRPr="009A0CB0" w14:paraId="4D7D6889" w14:textId="77777777" w:rsidTr="00247E3D">
        <w:tc>
          <w:tcPr>
            <w:tcW w:w="4606" w:type="dxa"/>
            <w:shd w:val="clear" w:color="auto" w:fill="auto"/>
          </w:tcPr>
          <w:p w14:paraId="57F893FD" w14:textId="77777777" w:rsidR="003F458F" w:rsidRPr="00300A80" w:rsidRDefault="003F458F" w:rsidP="00247E3D">
            <w:pPr>
              <w:jc w:val="both"/>
            </w:pPr>
            <w:r w:rsidRPr="00300A80">
              <w:t>Date limite de réponse à l’appel à candidatures</w:t>
            </w:r>
          </w:p>
        </w:tc>
        <w:tc>
          <w:tcPr>
            <w:tcW w:w="4606" w:type="dxa"/>
            <w:shd w:val="clear" w:color="auto" w:fill="auto"/>
          </w:tcPr>
          <w:p w14:paraId="76524712" w14:textId="4B2099FC" w:rsidR="003F458F" w:rsidRPr="00300A80" w:rsidRDefault="00CE05ED" w:rsidP="00247E3D">
            <w:pPr>
              <w:jc w:val="both"/>
              <w:rPr>
                <w:highlight w:val="lightGray"/>
              </w:rPr>
            </w:pPr>
            <w:r w:rsidRPr="00300A80">
              <w:t>07/01/2025</w:t>
            </w:r>
          </w:p>
        </w:tc>
      </w:tr>
      <w:tr w:rsidR="003F458F" w:rsidRPr="009A0CB0" w14:paraId="4A1A76EE" w14:textId="77777777" w:rsidTr="00247E3D">
        <w:tc>
          <w:tcPr>
            <w:tcW w:w="4606" w:type="dxa"/>
            <w:shd w:val="clear" w:color="auto" w:fill="auto"/>
          </w:tcPr>
          <w:p w14:paraId="5F20384B" w14:textId="77777777" w:rsidR="003F458F" w:rsidRPr="00300A80" w:rsidRDefault="003F458F" w:rsidP="00247E3D">
            <w:pPr>
              <w:jc w:val="both"/>
            </w:pPr>
            <w:r w:rsidRPr="00300A80">
              <w:t>Etude des candidatures</w:t>
            </w:r>
          </w:p>
        </w:tc>
        <w:tc>
          <w:tcPr>
            <w:tcW w:w="4606" w:type="dxa"/>
            <w:shd w:val="clear" w:color="auto" w:fill="auto"/>
          </w:tcPr>
          <w:p w14:paraId="721C7DFE" w14:textId="46856CB9" w:rsidR="003F458F" w:rsidRPr="00300A80" w:rsidRDefault="003F458F" w:rsidP="00CE05ED">
            <w:pPr>
              <w:jc w:val="both"/>
              <w:rPr>
                <w:highlight w:val="lightGray"/>
              </w:rPr>
            </w:pPr>
            <w:r w:rsidRPr="00300A80">
              <w:t xml:space="preserve">du </w:t>
            </w:r>
            <w:r w:rsidR="00CE05ED" w:rsidRPr="00300A80">
              <w:t>07/01/2025 au 22/01/2025</w:t>
            </w:r>
          </w:p>
        </w:tc>
      </w:tr>
      <w:tr w:rsidR="003F458F" w:rsidRPr="009A0CB0" w14:paraId="4D4AADFB" w14:textId="77777777" w:rsidTr="00247E3D">
        <w:tc>
          <w:tcPr>
            <w:tcW w:w="4606" w:type="dxa"/>
            <w:shd w:val="clear" w:color="auto" w:fill="auto"/>
          </w:tcPr>
          <w:p w14:paraId="74515376" w14:textId="77777777" w:rsidR="003F458F" w:rsidRPr="00300A80" w:rsidRDefault="003F458F" w:rsidP="00247E3D">
            <w:pPr>
              <w:jc w:val="both"/>
            </w:pPr>
            <w:r w:rsidRPr="00300A80">
              <w:t>Comité de sélection</w:t>
            </w:r>
          </w:p>
        </w:tc>
        <w:tc>
          <w:tcPr>
            <w:tcW w:w="4606" w:type="dxa"/>
            <w:shd w:val="clear" w:color="auto" w:fill="auto"/>
          </w:tcPr>
          <w:p w14:paraId="6EFBCF40" w14:textId="7CC72FF8" w:rsidR="003F458F" w:rsidRPr="00300A80" w:rsidRDefault="00CE05ED" w:rsidP="00401168">
            <w:pPr>
              <w:jc w:val="both"/>
            </w:pPr>
            <w:r w:rsidRPr="00300A80">
              <w:t>2</w:t>
            </w:r>
            <w:r w:rsidR="00401168" w:rsidRPr="00300A80">
              <w:t>3</w:t>
            </w:r>
            <w:r w:rsidRPr="00300A80">
              <w:t>/01/2025</w:t>
            </w:r>
          </w:p>
        </w:tc>
      </w:tr>
      <w:tr w:rsidR="003F458F" w:rsidRPr="009A0CB0" w14:paraId="66E4E362" w14:textId="77777777" w:rsidTr="00247E3D">
        <w:tc>
          <w:tcPr>
            <w:tcW w:w="4606" w:type="dxa"/>
            <w:shd w:val="clear" w:color="auto" w:fill="auto"/>
          </w:tcPr>
          <w:p w14:paraId="45014708" w14:textId="77777777" w:rsidR="003F458F" w:rsidRPr="00300A80" w:rsidRDefault="003F458F" w:rsidP="00247E3D">
            <w:pPr>
              <w:jc w:val="both"/>
            </w:pPr>
            <w:r w:rsidRPr="00300A80">
              <w:t>Notification et publication des résultats de l’appel à candidatures.</w:t>
            </w:r>
          </w:p>
          <w:p w14:paraId="5D0ED75F" w14:textId="77777777" w:rsidR="003F458F" w:rsidRPr="00300A80" w:rsidRDefault="003F458F" w:rsidP="00247E3D">
            <w:pPr>
              <w:jc w:val="both"/>
            </w:pPr>
            <w:r w:rsidRPr="00300A80">
              <w:t>Début de la négociation des Contrats d’Objectifs et de Moyens</w:t>
            </w:r>
          </w:p>
        </w:tc>
        <w:tc>
          <w:tcPr>
            <w:tcW w:w="4606" w:type="dxa"/>
            <w:shd w:val="clear" w:color="auto" w:fill="auto"/>
          </w:tcPr>
          <w:p w14:paraId="1D692CB5" w14:textId="26287416" w:rsidR="003F458F" w:rsidRPr="00300A80" w:rsidRDefault="00CE05ED" w:rsidP="00247E3D">
            <w:pPr>
              <w:jc w:val="both"/>
              <w:rPr>
                <w:highlight w:val="lightGray"/>
              </w:rPr>
            </w:pPr>
            <w:r w:rsidRPr="00300A80">
              <w:t>07/02/2025</w:t>
            </w:r>
          </w:p>
        </w:tc>
      </w:tr>
      <w:tr w:rsidR="003F458F" w:rsidRPr="009A0CB0" w14:paraId="235CA673" w14:textId="77777777" w:rsidTr="00247E3D">
        <w:tc>
          <w:tcPr>
            <w:tcW w:w="4606" w:type="dxa"/>
            <w:shd w:val="clear" w:color="auto" w:fill="auto"/>
          </w:tcPr>
          <w:p w14:paraId="75F41950" w14:textId="77777777" w:rsidR="003F458F" w:rsidRPr="00300A80" w:rsidRDefault="003F458F" w:rsidP="00247E3D">
            <w:pPr>
              <w:jc w:val="both"/>
            </w:pPr>
            <w:r w:rsidRPr="00300A80">
              <w:t>Date-limite de signature des  Contrats d’Objectifs et de Moyens</w:t>
            </w:r>
          </w:p>
        </w:tc>
        <w:tc>
          <w:tcPr>
            <w:tcW w:w="4606" w:type="dxa"/>
            <w:shd w:val="clear" w:color="auto" w:fill="auto"/>
          </w:tcPr>
          <w:p w14:paraId="307C15CA" w14:textId="3B0161D0" w:rsidR="003F458F" w:rsidRPr="00300A80" w:rsidRDefault="00CE05ED" w:rsidP="00247E3D">
            <w:pPr>
              <w:jc w:val="both"/>
              <w:rPr>
                <w:highlight w:val="lightGray"/>
              </w:rPr>
            </w:pPr>
            <w:r w:rsidRPr="00300A80">
              <w:t>07/08/2025</w:t>
            </w:r>
          </w:p>
        </w:tc>
      </w:tr>
    </w:tbl>
    <w:p w14:paraId="346A48DE" w14:textId="77777777" w:rsidR="003F458F" w:rsidRDefault="003F458F" w:rsidP="003F458F">
      <w:pPr>
        <w:jc w:val="both"/>
      </w:pPr>
    </w:p>
    <w:p w14:paraId="6C7A443D" w14:textId="61F97957" w:rsidR="003F458F" w:rsidRDefault="003F458F" w:rsidP="003F458F">
      <w:pPr>
        <w:rPr>
          <w:b/>
        </w:rPr>
      </w:pPr>
    </w:p>
    <w:p w14:paraId="2998BEF7" w14:textId="77777777" w:rsidR="003F458F" w:rsidRPr="00DE1F77" w:rsidRDefault="003F458F" w:rsidP="003F458F">
      <w:pPr>
        <w:pStyle w:val="Paragraphedeliste"/>
        <w:ind w:left="0"/>
        <w:jc w:val="center"/>
        <w:rPr>
          <w:b/>
          <w:sz w:val="52"/>
          <w:szCs w:val="52"/>
        </w:rPr>
      </w:pPr>
      <w:r w:rsidRPr="00DE1F77">
        <w:rPr>
          <w:b/>
          <w:sz w:val="52"/>
          <w:szCs w:val="52"/>
        </w:rPr>
        <w:t>A</w:t>
      </w:r>
      <w:r>
        <w:rPr>
          <w:b/>
          <w:sz w:val="52"/>
          <w:szCs w:val="52"/>
        </w:rPr>
        <w:t>NNEXE</w:t>
      </w:r>
      <w:r w:rsidRPr="00DE1F77">
        <w:rPr>
          <w:b/>
          <w:sz w:val="52"/>
          <w:szCs w:val="52"/>
        </w:rPr>
        <w:t> : TRAME DE REPONSE A L’APPEL A CANDIDATURE</w:t>
      </w:r>
    </w:p>
    <w:p w14:paraId="63E2C54C" w14:textId="77777777" w:rsidR="003F458F" w:rsidRPr="0049193C" w:rsidRDefault="003F458F" w:rsidP="003F458F">
      <w:pPr>
        <w:rPr>
          <w:b/>
        </w:rPr>
      </w:pPr>
    </w:p>
    <w:p w14:paraId="0DB7DDF6" w14:textId="77777777" w:rsidR="003F458F" w:rsidRPr="00EA6DB9" w:rsidRDefault="003F458F" w:rsidP="003F458F">
      <w:pPr>
        <w:spacing w:after="0" w:line="240" w:lineRule="auto"/>
        <w:jc w:val="center"/>
        <w:rPr>
          <w:b/>
          <w:sz w:val="36"/>
          <w:szCs w:val="36"/>
        </w:rPr>
      </w:pPr>
      <w:r w:rsidRPr="00EA6DB9">
        <w:rPr>
          <w:b/>
          <w:sz w:val="36"/>
          <w:szCs w:val="36"/>
        </w:rPr>
        <w:t>Présentation du service</w:t>
      </w:r>
    </w:p>
    <w:p w14:paraId="61CAE8AD" w14:textId="77777777" w:rsidR="003F458F" w:rsidRDefault="003F458F" w:rsidP="003F458F">
      <w:pPr>
        <w:spacing w:after="0" w:line="240" w:lineRule="auto"/>
        <w:jc w:val="both"/>
      </w:pPr>
    </w:p>
    <w:p w14:paraId="404D2B89" w14:textId="77777777" w:rsidR="003F458F" w:rsidRDefault="003F458F" w:rsidP="003F458F">
      <w:pPr>
        <w:spacing w:after="0" w:line="240" w:lineRule="auto"/>
        <w:jc w:val="both"/>
      </w:pPr>
      <w:r w:rsidRPr="00DE10C3">
        <w:rPr>
          <w:b/>
        </w:rPr>
        <w:t xml:space="preserve">Identification de la structure </w:t>
      </w:r>
    </w:p>
    <w:p w14:paraId="6B8BF5D1" w14:textId="77777777" w:rsidR="003F458F" w:rsidRDefault="003F458F" w:rsidP="003F458F">
      <w:pPr>
        <w:spacing w:after="0" w:line="240" w:lineRule="auto"/>
        <w:jc w:val="both"/>
      </w:pPr>
      <w:r>
        <w:t>Nom : …………………………………………………………………………………………………..………………………………….......</w:t>
      </w:r>
    </w:p>
    <w:p w14:paraId="736244F7" w14:textId="77777777" w:rsidR="003F458F" w:rsidRDefault="003F458F" w:rsidP="003F458F">
      <w:pPr>
        <w:spacing w:after="0" w:line="240" w:lineRule="auto"/>
        <w:jc w:val="both"/>
      </w:pPr>
      <w:r>
        <w:t>Statut juridique : ……………………………………………………………………………………………...…………………………..</w:t>
      </w:r>
    </w:p>
    <w:p w14:paraId="1BFCA341" w14:textId="77777777" w:rsidR="003F458F" w:rsidRDefault="003F458F" w:rsidP="003F458F">
      <w:pPr>
        <w:spacing w:after="0" w:line="240" w:lineRule="auto"/>
        <w:jc w:val="both"/>
      </w:pPr>
      <w:r>
        <w:t>Adresse du siège social : ………………………………….….…………………………………………………………………………</w:t>
      </w:r>
    </w:p>
    <w:p w14:paraId="460FC144" w14:textId="77777777" w:rsidR="003F458F" w:rsidRDefault="003F458F" w:rsidP="003F458F">
      <w:pPr>
        <w:spacing w:after="0" w:line="240" w:lineRule="auto"/>
        <w:jc w:val="both"/>
      </w:pPr>
      <w:r>
        <w:t>Code postal et commune : ………………………………..…………………………………………………………………………..</w:t>
      </w:r>
    </w:p>
    <w:p w14:paraId="65762092" w14:textId="77777777" w:rsidR="003F458F" w:rsidRDefault="003F458F" w:rsidP="003F458F">
      <w:pPr>
        <w:spacing w:after="0" w:line="240" w:lineRule="auto"/>
        <w:jc w:val="both"/>
      </w:pPr>
      <w:r>
        <w:t>Courriel et téléphone : …………………………………………………………………………………………………………………..</w:t>
      </w:r>
    </w:p>
    <w:p w14:paraId="7FCC7D31" w14:textId="77777777" w:rsidR="003F458F" w:rsidRDefault="003F458F" w:rsidP="003F458F">
      <w:pPr>
        <w:spacing w:after="0" w:line="240" w:lineRule="auto"/>
        <w:jc w:val="both"/>
      </w:pPr>
      <w:r>
        <w:t>N° SIRET/SIREN : ……………………………………………………………………………………………………………………………</w:t>
      </w:r>
    </w:p>
    <w:p w14:paraId="62EBC02D" w14:textId="77777777" w:rsidR="003F458F" w:rsidRDefault="003F458F" w:rsidP="003F458F">
      <w:pPr>
        <w:spacing w:after="0" w:line="240" w:lineRule="auto"/>
        <w:jc w:val="both"/>
      </w:pPr>
      <w:r>
        <w:t>N° d’identification au répertoire national des associations : ………………………………………………………….</w:t>
      </w:r>
    </w:p>
    <w:p w14:paraId="09387676" w14:textId="77777777" w:rsidR="003F458F" w:rsidRDefault="003F458F" w:rsidP="003F458F">
      <w:pPr>
        <w:spacing w:after="0" w:line="240" w:lineRule="auto"/>
        <w:jc w:val="both"/>
      </w:pPr>
      <w:r>
        <w:t>N° FINESS : ……………………………………………………………………………………………………………………………………..</w:t>
      </w:r>
    </w:p>
    <w:p w14:paraId="562546DC" w14:textId="77777777" w:rsidR="003F458F" w:rsidRDefault="003F458F" w:rsidP="003F458F">
      <w:pPr>
        <w:spacing w:after="0" w:line="240" w:lineRule="auto"/>
        <w:jc w:val="both"/>
      </w:pPr>
      <w:r>
        <w:t>Date de la première autorisation (ou ex. agrément) :………………………………………………………………………</w:t>
      </w:r>
    </w:p>
    <w:p w14:paraId="6F1C5663" w14:textId="77777777" w:rsidR="003F458F" w:rsidRDefault="003F458F" w:rsidP="003F458F">
      <w:pPr>
        <w:spacing w:after="0" w:line="240" w:lineRule="auto"/>
        <w:jc w:val="both"/>
      </w:pPr>
    </w:p>
    <w:p w14:paraId="2D2B0675" w14:textId="77777777" w:rsidR="003F458F" w:rsidRPr="00DE10C3" w:rsidRDefault="003F458F" w:rsidP="003F458F">
      <w:pPr>
        <w:spacing w:after="0" w:line="240" w:lineRule="auto"/>
        <w:jc w:val="both"/>
        <w:rPr>
          <w:b/>
        </w:rPr>
      </w:pPr>
      <w:r w:rsidRPr="00DE10C3">
        <w:rPr>
          <w:b/>
        </w:rPr>
        <w:t>Identification du responsable légal de la structure</w:t>
      </w:r>
    </w:p>
    <w:p w14:paraId="66A37EF5" w14:textId="77777777" w:rsidR="003F458F" w:rsidRDefault="003F458F" w:rsidP="003F458F">
      <w:pPr>
        <w:spacing w:after="0" w:line="240" w:lineRule="auto"/>
        <w:jc w:val="both"/>
      </w:pPr>
      <w:r>
        <w:t>Nom et prénom : …………………………………………………………………………………………………………………………..</w:t>
      </w:r>
    </w:p>
    <w:p w14:paraId="294A6FA5" w14:textId="77777777" w:rsidR="003F458F" w:rsidRDefault="003F458F" w:rsidP="003F458F">
      <w:pPr>
        <w:spacing w:after="0" w:line="240" w:lineRule="auto"/>
        <w:jc w:val="both"/>
      </w:pPr>
      <w:r>
        <w:t>Fonction : ………………………………………………………………………………………………………………………………………</w:t>
      </w:r>
    </w:p>
    <w:p w14:paraId="27A9E356" w14:textId="77777777" w:rsidR="003F458F" w:rsidRDefault="003F458F" w:rsidP="003F458F">
      <w:pPr>
        <w:spacing w:after="0" w:line="240" w:lineRule="auto"/>
        <w:jc w:val="both"/>
      </w:pPr>
      <w:r>
        <w:t>Courriel et téléphone : …………………………………………………………………………………………………………………..</w:t>
      </w:r>
    </w:p>
    <w:p w14:paraId="3B831E47" w14:textId="77777777" w:rsidR="003F458F" w:rsidRDefault="003F458F" w:rsidP="003F458F">
      <w:pPr>
        <w:spacing w:after="0" w:line="240" w:lineRule="auto"/>
        <w:jc w:val="both"/>
      </w:pPr>
    </w:p>
    <w:p w14:paraId="302D60F0" w14:textId="77777777" w:rsidR="003F458F" w:rsidRPr="00DE10C3" w:rsidRDefault="003F458F" w:rsidP="003F458F">
      <w:pPr>
        <w:spacing w:after="0" w:line="240" w:lineRule="auto"/>
        <w:jc w:val="both"/>
        <w:rPr>
          <w:b/>
        </w:rPr>
      </w:pPr>
      <w:r w:rsidRPr="00DE10C3">
        <w:rPr>
          <w:b/>
        </w:rPr>
        <w:t>Identification de la personne chargée du dossier (si différente du responsable)</w:t>
      </w:r>
    </w:p>
    <w:p w14:paraId="57EC942E" w14:textId="77777777" w:rsidR="003F458F" w:rsidRDefault="003F458F" w:rsidP="003F458F">
      <w:pPr>
        <w:spacing w:after="0" w:line="240" w:lineRule="auto"/>
        <w:jc w:val="both"/>
      </w:pPr>
      <w:r>
        <w:t>Nom et prénom : …………………………………………………………………………………………………………………………..</w:t>
      </w:r>
    </w:p>
    <w:p w14:paraId="29FD7D02" w14:textId="77777777" w:rsidR="003F458F" w:rsidRDefault="003F458F" w:rsidP="003F458F">
      <w:pPr>
        <w:spacing w:after="0" w:line="240" w:lineRule="auto"/>
        <w:jc w:val="both"/>
      </w:pPr>
      <w:r>
        <w:t>Fonction : ………………………………………………………………………………………………………………………………………</w:t>
      </w:r>
    </w:p>
    <w:p w14:paraId="7CB17676" w14:textId="77777777" w:rsidR="003F458F" w:rsidRDefault="003F458F" w:rsidP="003F458F">
      <w:pPr>
        <w:spacing w:after="0" w:line="240" w:lineRule="auto"/>
        <w:jc w:val="both"/>
      </w:pPr>
      <w:r>
        <w:t>Courriel et téléphone : …………………………………………………………………………………………………………………..</w:t>
      </w:r>
    </w:p>
    <w:p w14:paraId="3F1A8AAC" w14:textId="77777777" w:rsidR="003F458F" w:rsidRDefault="003F458F" w:rsidP="003F458F">
      <w:pPr>
        <w:spacing w:after="0" w:line="240" w:lineRule="auto"/>
        <w:jc w:val="both"/>
      </w:pPr>
    </w:p>
    <w:p w14:paraId="7846C16C" w14:textId="77777777" w:rsidR="003F458F" w:rsidRDefault="003F458F" w:rsidP="003F458F">
      <w:pPr>
        <w:spacing w:after="0" w:line="240" w:lineRule="auto"/>
        <w:jc w:val="both"/>
      </w:pPr>
    </w:p>
    <w:p w14:paraId="4D773D60" w14:textId="77777777" w:rsidR="003F458F" w:rsidRDefault="003F458F" w:rsidP="003F458F">
      <w:pPr>
        <w:spacing w:after="0" w:line="240" w:lineRule="auto"/>
        <w:jc w:val="both"/>
      </w:pPr>
    </w:p>
    <w:p w14:paraId="727A7080" w14:textId="1AC2F9E5" w:rsidR="003F458F" w:rsidRPr="009A0CB0" w:rsidRDefault="003F458F" w:rsidP="003F458F">
      <w:pPr>
        <w:spacing w:after="0" w:line="240" w:lineRule="auto"/>
        <w:jc w:val="both"/>
        <w:rPr>
          <w:b/>
          <w:u w:val="single"/>
        </w:rPr>
      </w:pPr>
      <w:r w:rsidRPr="009A0CB0">
        <w:rPr>
          <w:b/>
          <w:u w:val="single"/>
        </w:rPr>
        <w:t>Activité 202</w:t>
      </w:r>
      <w:r w:rsidR="00EA68BE">
        <w:rPr>
          <w:b/>
          <w:u w:val="single"/>
        </w:rPr>
        <w:t>3</w:t>
      </w:r>
      <w:r w:rsidRPr="009A0CB0">
        <w:rPr>
          <w:b/>
          <w:u w:val="single"/>
        </w:rPr>
        <w:t xml:space="preserve"> : </w:t>
      </w:r>
    </w:p>
    <w:p w14:paraId="5E3ADC87" w14:textId="77777777" w:rsidR="003F458F" w:rsidRDefault="003F458F" w:rsidP="003F458F">
      <w:pPr>
        <w:spacing w:after="0" w:line="240" w:lineRule="auto"/>
        <w:jc w:val="both"/>
      </w:pPr>
      <w:r>
        <w:t xml:space="preserve">Total des heures réalisées au domicile des usagers (toute prestation confondue): </w:t>
      </w:r>
    </w:p>
    <w:p w14:paraId="132B14F7" w14:textId="77777777" w:rsidR="003F458F" w:rsidRDefault="003F458F" w:rsidP="003F458F">
      <w:pPr>
        <w:pStyle w:val="Paragraphedeliste"/>
        <w:numPr>
          <w:ilvl w:val="0"/>
          <w:numId w:val="7"/>
        </w:numPr>
        <w:spacing w:after="0" w:line="240" w:lineRule="auto"/>
        <w:jc w:val="both"/>
      </w:pPr>
      <w:r>
        <w:t xml:space="preserve">Dont heures APA : </w:t>
      </w:r>
    </w:p>
    <w:p w14:paraId="76D00D1C" w14:textId="77777777" w:rsidR="003F458F" w:rsidRDefault="003F458F" w:rsidP="003F458F">
      <w:pPr>
        <w:pStyle w:val="Paragraphedeliste"/>
        <w:numPr>
          <w:ilvl w:val="0"/>
          <w:numId w:val="7"/>
        </w:numPr>
        <w:spacing w:after="0" w:line="240" w:lineRule="auto"/>
        <w:jc w:val="both"/>
      </w:pPr>
      <w:r>
        <w:t>Dont heures PCH :</w:t>
      </w:r>
    </w:p>
    <w:p w14:paraId="2693F305" w14:textId="77777777" w:rsidR="003F458F" w:rsidRDefault="003F458F" w:rsidP="003F458F">
      <w:pPr>
        <w:pStyle w:val="Paragraphedeliste"/>
        <w:numPr>
          <w:ilvl w:val="0"/>
          <w:numId w:val="7"/>
        </w:numPr>
        <w:spacing w:after="0" w:line="240" w:lineRule="auto"/>
        <w:jc w:val="both"/>
      </w:pPr>
      <w:r>
        <w:t xml:space="preserve">Dont heures Aide sociale : </w:t>
      </w:r>
    </w:p>
    <w:p w14:paraId="14DEC66F" w14:textId="77777777" w:rsidR="003F458F" w:rsidRDefault="003F458F" w:rsidP="003F458F">
      <w:pPr>
        <w:spacing w:after="0" w:line="240" w:lineRule="auto"/>
        <w:jc w:val="both"/>
      </w:pPr>
    </w:p>
    <w:p w14:paraId="416F4BF8" w14:textId="77777777" w:rsidR="003F458F" w:rsidRDefault="003F458F" w:rsidP="003F458F">
      <w:pPr>
        <w:spacing w:after="0" w:line="240" w:lineRule="auto"/>
        <w:jc w:val="both"/>
      </w:pPr>
      <w:r>
        <w:t>Nombre de personnes suivies :</w:t>
      </w:r>
    </w:p>
    <w:p w14:paraId="65C2330C" w14:textId="77777777" w:rsidR="003F458F" w:rsidRDefault="003F458F" w:rsidP="003F458F">
      <w:pPr>
        <w:pStyle w:val="Paragraphedeliste"/>
        <w:numPr>
          <w:ilvl w:val="0"/>
          <w:numId w:val="8"/>
        </w:numPr>
        <w:spacing w:after="0" w:line="240" w:lineRule="auto"/>
      </w:pPr>
      <w:r>
        <w:t xml:space="preserve">Personne bénéficiaires de l’APA : </w:t>
      </w:r>
    </w:p>
    <w:p w14:paraId="662D37E9" w14:textId="77777777" w:rsidR="003F458F" w:rsidRDefault="003F458F" w:rsidP="003F458F">
      <w:pPr>
        <w:pStyle w:val="Paragraphedeliste"/>
        <w:spacing w:after="0" w:line="240" w:lineRule="auto"/>
      </w:pPr>
      <w:r>
        <w:t>Dont GIR 1 :</w:t>
      </w:r>
    </w:p>
    <w:p w14:paraId="6FC6DCB4" w14:textId="77777777" w:rsidR="003F458F" w:rsidRDefault="003F458F" w:rsidP="003F458F">
      <w:pPr>
        <w:pStyle w:val="Paragraphedeliste"/>
        <w:spacing w:after="0" w:line="240" w:lineRule="auto"/>
      </w:pPr>
      <w:r>
        <w:t>Dont GIR 2 :</w:t>
      </w:r>
    </w:p>
    <w:p w14:paraId="3B0DD748" w14:textId="77777777" w:rsidR="003F458F" w:rsidRDefault="003F458F" w:rsidP="003F458F">
      <w:pPr>
        <w:pStyle w:val="Paragraphedeliste"/>
        <w:spacing w:after="0" w:line="240" w:lineRule="auto"/>
      </w:pPr>
      <w:r>
        <w:t>Dont GIR 3 :</w:t>
      </w:r>
    </w:p>
    <w:p w14:paraId="1D08C298" w14:textId="77777777" w:rsidR="003F458F" w:rsidRDefault="003F458F" w:rsidP="003F458F">
      <w:pPr>
        <w:pStyle w:val="Paragraphedeliste"/>
        <w:spacing w:after="0" w:line="240" w:lineRule="auto"/>
      </w:pPr>
      <w:r>
        <w:t>Dont GIR 4 :</w:t>
      </w:r>
    </w:p>
    <w:p w14:paraId="741E0819" w14:textId="77777777" w:rsidR="003F458F" w:rsidRDefault="003F458F" w:rsidP="003F458F">
      <w:pPr>
        <w:pStyle w:val="Paragraphedeliste"/>
        <w:spacing w:after="0" w:line="240" w:lineRule="auto"/>
      </w:pPr>
      <w:r>
        <w:t xml:space="preserve">Dont bénéficiaires de l’APA avec un taux de participation </w:t>
      </w:r>
      <w:r w:rsidRPr="00CB6963">
        <w:t>inférieur à 20 %</w:t>
      </w:r>
      <w:r>
        <w:t xml:space="preserve"> : </w:t>
      </w:r>
    </w:p>
    <w:p w14:paraId="3F29A0D7" w14:textId="77777777" w:rsidR="003F458F" w:rsidRDefault="003F458F" w:rsidP="003F458F">
      <w:pPr>
        <w:pStyle w:val="Paragraphedeliste"/>
        <w:numPr>
          <w:ilvl w:val="0"/>
          <w:numId w:val="8"/>
        </w:numPr>
        <w:spacing w:after="0" w:line="240" w:lineRule="auto"/>
        <w:jc w:val="both"/>
      </w:pPr>
      <w:r>
        <w:t>Personnes bénéficiaires de la PCH :</w:t>
      </w:r>
    </w:p>
    <w:p w14:paraId="3B0C3864" w14:textId="77777777" w:rsidR="003F458F" w:rsidRDefault="003F458F" w:rsidP="003F458F">
      <w:pPr>
        <w:pStyle w:val="Paragraphedeliste"/>
        <w:numPr>
          <w:ilvl w:val="0"/>
          <w:numId w:val="8"/>
        </w:numPr>
        <w:spacing w:after="0" w:line="240" w:lineRule="auto"/>
        <w:jc w:val="both"/>
      </w:pPr>
      <w:r>
        <w:t>Personnes bénéficiaires de l’Aide sociale :</w:t>
      </w:r>
    </w:p>
    <w:p w14:paraId="5EDC1776" w14:textId="77777777" w:rsidR="003F458F" w:rsidRDefault="003F458F" w:rsidP="003F458F">
      <w:pPr>
        <w:pStyle w:val="Paragraphedeliste"/>
        <w:numPr>
          <w:ilvl w:val="0"/>
          <w:numId w:val="8"/>
        </w:numPr>
        <w:spacing w:after="0" w:line="240" w:lineRule="auto"/>
        <w:jc w:val="both"/>
      </w:pPr>
      <w:r>
        <w:lastRenderedPageBreak/>
        <w:t>Nombre potentiel de bénéficiaires de l’action :</w:t>
      </w:r>
    </w:p>
    <w:p w14:paraId="3C7D007B" w14:textId="77777777" w:rsidR="003F458F" w:rsidRDefault="003F458F" w:rsidP="003F458F">
      <w:pPr>
        <w:spacing w:after="0" w:line="240" w:lineRule="auto"/>
        <w:jc w:val="both"/>
      </w:pPr>
    </w:p>
    <w:p w14:paraId="228836C4" w14:textId="77777777" w:rsidR="003F458F" w:rsidRDefault="003F458F" w:rsidP="003F458F">
      <w:pPr>
        <w:spacing w:after="0" w:line="240" w:lineRule="auto"/>
        <w:jc w:val="both"/>
      </w:pPr>
    </w:p>
    <w:p w14:paraId="5EA9CD00" w14:textId="77777777" w:rsidR="003F458F" w:rsidRDefault="003F458F" w:rsidP="003F458F">
      <w:pPr>
        <w:spacing w:after="0" w:line="240" w:lineRule="auto"/>
        <w:jc w:val="both"/>
      </w:pPr>
      <w:r>
        <w:t>Durée minimale d’intervention consécutive :</w:t>
      </w:r>
    </w:p>
    <w:p w14:paraId="332A6400" w14:textId="77777777" w:rsidR="003F458F" w:rsidRDefault="003F458F" w:rsidP="003F458F">
      <w:pPr>
        <w:spacing w:after="0" w:line="240" w:lineRule="auto"/>
        <w:jc w:val="both"/>
      </w:pPr>
      <w:r>
        <w:t xml:space="preserve">Amplitude horaire d’intervention : </w:t>
      </w:r>
    </w:p>
    <w:p w14:paraId="7C4B1629" w14:textId="77777777" w:rsidR="003F458F" w:rsidRDefault="003F458F" w:rsidP="003F458F">
      <w:pPr>
        <w:spacing w:after="0" w:line="240" w:lineRule="auto"/>
        <w:jc w:val="both"/>
      </w:pPr>
      <w:r>
        <w:t>Zone géographique d’intervention :</w:t>
      </w:r>
    </w:p>
    <w:p w14:paraId="679E0BA4" w14:textId="77777777" w:rsidR="003F458F" w:rsidRDefault="003F458F" w:rsidP="003F458F">
      <w:pPr>
        <w:spacing w:after="0" w:line="240" w:lineRule="auto"/>
        <w:jc w:val="both"/>
      </w:pPr>
    </w:p>
    <w:p w14:paraId="35319062" w14:textId="77777777" w:rsidR="003F458F" w:rsidRPr="0094496C" w:rsidRDefault="003F458F" w:rsidP="003F458F">
      <w:pPr>
        <w:spacing w:after="0" w:line="240" w:lineRule="auto"/>
        <w:jc w:val="both"/>
        <w:rPr>
          <w:b/>
          <w:u w:val="single"/>
        </w:rPr>
      </w:pPr>
      <w:r>
        <w:rPr>
          <w:b/>
          <w:u w:val="single"/>
        </w:rPr>
        <w:t>Personnel</w:t>
      </w:r>
      <w:r w:rsidRPr="0094496C">
        <w:rPr>
          <w:b/>
          <w:u w:val="single"/>
        </w:rPr>
        <w:t xml:space="preserve"> :</w:t>
      </w:r>
    </w:p>
    <w:p w14:paraId="497CD877" w14:textId="77777777" w:rsidR="003F458F" w:rsidRDefault="003F458F" w:rsidP="003F458F">
      <w:pPr>
        <w:spacing w:after="0" w:line="240" w:lineRule="auto"/>
        <w:jc w:val="both"/>
      </w:pPr>
    </w:p>
    <w:p w14:paraId="55893767" w14:textId="77777777" w:rsidR="003F458F" w:rsidRDefault="003F458F" w:rsidP="003F458F">
      <w:pPr>
        <w:spacing w:after="0" w:line="240" w:lineRule="auto"/>
        <w:jc w:val="both"/>
      </w:pPr>
      <w:r>
        <w:t xml:space="preserve">Effectif total du service (en nombre d’ETP) : </w:t>
      </w:r>
    </w:p>
    <w:p w14:paraId="0C1F5305" w14:textId="77777777" w:rsidR="003F458F" w:rsidRDefault="003F458F" w:rsidP="003F458F">
      <w:pPr>
        <w:pStyle w:val="Paragraphedeliste"/>
        <w:numPr>
          <w:ilvl w:val="0"/>
          <w:numId w:val="9"/>
        </w:numPr>
        <w:spacing w:after="0" w:line="240" w:lineRule="auto"/>
        <w:jc w:val="both"/>
      </w:pPr>
      <w:r>
        <w:t>Dont personnel d’intervention (en ETP) :</w:t>
      </w:r>
    </w:p>
    <w:p w14:paraId="28C0B02C" w14:textId="77777777" w:rsidR="003F458F" w:rsidRDefault="003F458F" w:rsidP="003F458F">
      <w:pPr>
        <w:pStyle w:val="Paragraphedeliste"/>
        <w:numPr>
          <w:ilvl w:val="0"/>
          <w:numId w:val="9"/>
        </w:numPr>
        <w:spacing w:after="0" w:line="240" w:lineRule="auto"/>
        <w:jc w:val="both"/>
      </w:pPr>
      <w:r>
        <w:t>Dont personnel d’encadrement (en ETP) :</w:t>
      </w:r>
    </w:p>
    <w:p w14:paraId="03335B29" w14:textId="77777777" w:rsidR="003F458F" w:rsidRDefault="003F458F" w:rsidP="003F458F">
      <w:pPr>
        <w:pStyle w:val="Paragraphedeliste"/>
        <w:numPr>
          <w:ilvl w:val="0"/>
          <w:numId w:val="9"/>
        </w:numPr>
        <w:spacing w:after="0" w:line="240" w:lineRule="auto"/>
        <w:jc w:val="both"/>
      </w:pPr>
      <w:r>
        <w:t>Dont personnel dédié à l’action (en ETP) :</w:t>
      </w:r>
    </w:p>
    <w:p w14:paraId="643CD8D5" w14:textId="77777777" w:rsidR="003F458F" w:rsidRDefault="003F458F" w:rsidP="003F458F">
      <w:pPr>
        <w:spacing w:after="0" w:line="240" w:lineRule="auto"/>
        <w:jc w:val="both"/>
      </w:pPr>
    </w:p>
    <w:p w14:paraId="0D575247" w14:textId="77777777" w:rsidR="003F458F" w:rsidRPr="002C3112" w:rsidRDefault="003F458F" w:rsidP="003F458F">
      <w:pPr>
        <w:spacing w:after="0" w:line="240" w:lineRule="auto"/>
        <w:jc w:val="both"/>
        <w:rPr>
          <w:u w:val="single"/>
        </w:rPr>
      </w:pPr>
      <w:r w:rsidRPr="002C3112">
        <w:rPr>
          <w:u w:val="single"/>
        </w:rPr>
        <w:t xml:space="preserve">Focus Personnel d’intervention : </w:t>
      </w:r>
    </w:p>
    <w:p w14:paraId="69FC31AD" w14:textId="77777777" w:rsidR="003F458F" w:rsidRDefault="003F458F" w:rsidP="003F458F">
      <w:pPr>
        <w:spacing w:after="0" w:line="240" w:lineRule="auto"/>
        <w:jc w:val="both"/>
      </w:pPr>
      <w:r>
        <w:t>Pourcentage d’</w:t>
      </w:r>
      <w:proofErr w:type="spellStart"/>
      <w:r>
        <w:t>intervenant.e.s</w:t>
      </w:r>
      <w:proofErr w:type="spellEnd"/>
      <w:r>
        <w:t xml:space="preserve"> en CDI :</w:t>
      </w:r>
    </w:p>
    <w:p w14:paraId="0B0AA96B" w14:textId="77777777" w:rsidR="003F458F" w:rsidRDefault="003F458F" w:rsidP="003F458F">
      <w:pPr>
        <w:spacing w:after="0" w:line="240" w:lineRule="auto"/>
        <w:jc w:val="both"/>
      </w:pPr>
      <w:r>
        <w:t>Pourcentage d’</w:t>
      </w:r>
      <w:proofErr w:type="spellStart"/>
      <w:r>
        <w:t>intervenant.e.s</w:t>
      </w:r>
      <w:proofErr w:type="spellEnd"/>
      <w:r>
        <w:t xml:space="preserve"> à temps complet :</w:t>
      </w:r>
    </w:p>
    <w:p w14:paraId="3312331B" w14:textId="77777777" w:rsidR="003F458F" w:rsidRDefault="003F458F" w:rsidP="003F458F">
      <w:pPr>
        <w:spacing w:after="0" w:line="240" w:lineRule="auto"/>
        <w:jc w:val="both"/>
      </w:pPr>
      <w:r>
        <w:t>Pourcentage d’</w:t>
      </w:r>
      <w:proofErr w:type="spellStart"/>
      <w:r>
        <w:t>intervenant.e.s</w:t>
      </w:r>
      <w:proofErr w:type="spellEnd"/>
      <w:r>
        <w:t xml:space="preserve"> ayant un diplôme en lien avec leur activité :</w:t>
      </w:r>
    </w:p>
    <w:p w14:paraId="5C3F665A" w14:textId="77777777" w:rsidR="003F458F" w:rsidRPr="002C3112" w:rsidRDefault="003F458F" w:rsidP="003F458F">
      <w:pPr>
        <w:spacing w:after="0" w:line="240" w:lineRule="auto"/>
        <w:jc w:val="both"/>
      </w:pPr>
      <w:r>
        <w:t xml:space="preserve">Ancienneté moyenne des </w:t>
      </w:r>
      <w:proofErr w:type="spellStart"/>
      <w:r>
        <w:t>intervenant.e.s</w:t>
      </w:r>
      <w:proofErr w:type="spellEnd"/>
      <w:r>
        <w:t xml:space="preserve"> dans la structure :</w:t>
      </w:r>
    </w:p>
    <w:p w14:paraId="074678D8" w14:textId="77777777" w:rsidR="003F458F" w:rsidRDefault="003F458F" w:rsidP="003F458F"/>
    <w:p w14:paraId="3596AA65" w14:textId="77777777" w:rsidR="003F458F" w:rsidRDefault="003F458F" w:rsidP="003F458F">
      <w:pPr>
        <w:rPr>
          <w:b/>
          <w:u w:val="single"/>
        </w:rPr>
      </w:pPr>
      <w:r w:rsidRPr="002C3112">
        <w:rPr>
          <w:b/>
          <w:u w:val="single"/>
        </w:rPr>
        <w:t>Description libre du service et présentation de ses spécificités :</w:t>
      </w:r>
    </w:p>
    <w:p w14:paraId="7013B9CF" w14:textId="77777777" w:rsidR="003F458F" w:rsidRDefault="003F458F" w:rsidP="003F458F">
      <w:r>
        <w:t>…………………………………………………………………………………………………………………………………………………………………………………………………………………………………………………………………………………………………………………………………………………………………………………………………………………………………………………………………………………………………………………………………………………………………………………………………………………………………………………………………………………………………………………………………………………………………………………………………………………………………………………………………………………………………………………………………………………………………………………………………………………………………………………………………………………………………………………………………………………………………………………………………………………………………………………………………………………………………………………………………………………………………………………………………………………………………………………………………………………………………………………………………………………………………………………………………………………………………………………………………………………………………………………………………………………………………………………………………………………………………………………………………………………………………………………………………………………………………………………………………………………………………………………………………………………………………………………………………………………………………………………………………………………………………………………………………………………………………………………………………………………………………………………………………………………………………………………………………………………………………………………………………………………………………………………………………………………………………………………………………………………………………………………………………………………………………………………</w:t>
      </w:r>
    </w:p>
    <w:p w14:paraId="3FCC213A" w14:textId="77777777" w:rsidR="003F458F" w:rsidRDefault="003F458F" w:rsidP="003F458F">
      <w:pPr>
        <w:rPr>
          <w:b/>
          <w:u w:val="single"/>
        </w:rPr>
      </w:pPr>
      <w:r>
        <w:rPr>
          <w:b/>
          <w:u w:val="single"/>
        </w:rPr>
        <w:br w:type="page"/>
      </w:r>
    </w:p>
    <w:p w14:paraId="15237E9F" w14:textId="77777777" w:rsidR="003F458F" w:rsidRPr="00EA6DB9" w:rsidRDefault="003F458F" w:rsidP="003F458F">
      <w:pPr>
        <w:spacing w:after="0" w:line="240" w:lineRule="auto"/>
        <w:jc w:val="center"/>
        <w:rPr>
          <w:b/>
          <w:sz w:val="36"/>
          <w:szCs w:val="36"/>
        </w:rPr>
      </w:pPr>
      <w:r w:rsidRPr="00EA6DB9">
        <w:rPr>
          <w:b/>
          <w:sz w:val="36"/>
          <w:szCs w:val="36"/>
        </w:rPr>
        <w:lastRenderedPageBreak/>
        <w:t>1° Accompagner des personnes dont le profil de prise en charge présente des spécificités</w:t>
      </w:r>
    </w:p>
    <w:p w14:paraId="0DBD575B" w14:textId="77777777" w:rsidR="003F458F" w:rsidRDefault="003F458F" w:rsidP="003F458F">
      <w:pPr>
        <w:spacing w:after="0" w:line="240" w:lineRule="auto"/>
        <w:jc w:val="both"/>
        <w:rPr>
          <w:b/>
        </w:rPr>
      </w:pPr>
    </w:p>
    <w:p w14:paraId="33CCFD60" w14:textId="77777777" w:rsidR="003F458F" w:rsidRDefault="003F458F" w:rsidP="003F458F">
      <w:pPr>
        <w:spacing w:after="0" w:line="240" w:lineRule="auto"/>
        <w:jc w:val="both"/>
        <w:rPr>
          <w:b/>
        </w:rPr>
      </w:pPr>
    </w:p>
    <w:p w14:paraId="5A211202" w14:textId="77777777" w:rsidR="003F458F" w:rsidRPr="00300A80" w:rsidRDefault="003F458F" w:rsidP="003F458F">
      <w:pPr>
        <w:spacing w:after="0" w:line="240" w:lineRule="auto"/>
        <w:jc w:val="both"/>
        <w:rPr>
          <w:b/>
        </w:rPr>
      </w:pPr>
    </w:p>
    <w:p w14:paraId="41BCB12A" w14:textId="6CC6C198" w:rsidR="003F458F" w:rsidRPr="00300A80" w:rsidRDefault="003F458F" w:rsidP="003F458F">
      <w:pPr>
        <w:spacing w:after="0" w:line="240" w:lineRule="auto"/>
        <w:jc w:val="both"/>
        <w:rPr>
          <w:b/>
        </w:rPr>
      </w:pPr>
      <w:r w:rsidRPr="00300A80">
        <w:rPr>
          <w:b/>
        </w:rPr>
        <w:t>Niveau de priorité pour le département :</w:t>
      </w:r>
      <w:r w:rsidRPr="00300A80">
        <w:t xml:space="preserve"> </w:t>
      </w:r>
      <w:r w:rsidR="00B01321" w:rsidRPr="00300A80">
        <w:t>NON PRIORITAIRE</w:t>
      </w:r>
      <w:bookmarkStart w:id="2" w:name="_GoBack"/>
      <w:bookmarkEnd w:id="2"/>
    </w:p>
    <w:p w14:paraId="7EE57B4F" w14:textId="77777777" w:rsidR="003F458F" w:rsidRDefault="003F458F" w:rsidP="003F458F">
      <w:pPr>
        <w:spacing w:after="0"/>
        <w:rPr>
          <w:b/>
        </w:rPr>
      </w:pPr>
    </w:p>
    <w:p w14:paraId="44B88AD9" w14:textId="77777777" w:rsidR="003F458F" w:rsidRDefault="003F458F" w:rsidP="003F458F">
      <w:pPr>
        <w:spacing w:after="0"/>
        <w:rPr>
          <w:b/>
        </w:rPr>
      </w:pPr>
      <w:r>
        <w:object w:dxaOrig="1520" w:dyaOrig="987" w14:anchorId="40E341A0">
          <v:shape id="_x0000_i1027" type="#_x0000_t75" style="width:76.5pt;height:49.5pt" o:ole="">
            <v:imagedata r:id="rId17" o:title=""/>
          </v:shape>
          <o:OLEObject Type="Embed" ProgID="Acrobat.Document.DC" ShapeID="_x0000_i1027" DrawAspect="Icon" ObjectID="_1792397397" r:id="rId18"/>
        </w:object>
      </w:r>
    </w:p>
    <w:p w14:paraId="76B37820" w14:textId="77777777" w:rsidR="003F458F" w:rsidRDefault="003F458F" w:rsidP="003F458F">
      <w:pPr>
        <w:spacing w:after="0"/>
        <w:rPr>
          <w:b/>
        </w:rPr>
      </w:pPr>
    </w:p>
    <w:p w14:paraId="5E1466E6" w14:textId="77777777" w:rsidR="003F458F" w:rsidRDefault="003F458F" w:rsidP="003F458F">
      <w:pPr>
        <w:spacing w:after="0"/>
        <w:rPr>
          <w:b/>
        </w:rPr>
      </w:pPr>
      <w:r>
        <w:rPr>
          <w:b/>
        </w:rPr>
        <w:t>Déclinez votre compréhension des enjeux relatifs à cet objectif:</w:t>
      </w:r>
    </w:p>
    <w:p w14:paraId="4FBC6862" w14:textId="77777777" w:rsidR="003F458F" w:rsidRPr="009D7433" w:rsidRDefault="003F458F" w:rsidP="003F458F">
      <w:pPr>
        <w:spacing w:after="0"/>
      </w:pPr>
      <w:r w:rsidRPr="009D7433">
        <w:t xml:space="preserve">Vous pouvez évoquer les difficultés rencontrées actuellement par votre service dans </w:t>
      </w:r>
      <w:r>
        <w:t>la réalisation de cet objectif</w:t>
      </w:r>
      <w:r w:rsidRPr="009D7433">
        <w:t>.</w:t>
      </w:r>
    </w:p>
    <w:p w14:paraId="09FD67D9" w14:textId="77777777" w:rsidR="003F458F" w:rsidRPr="009D7433" w:rsidRDefault="003F458F" w:rsidP="003F458F">
      <w:r>
        <w:t>…………………………………………………………………………………………………………………………………………………………………………………………………………………………………………………………………………………………………………………………………………………………………………………………………………………………………………………………………………………………………………………………………………………………………………………………………………………………………………………………………………………………………………………………………………………………………………………………………………………………………………………………………………………………………………………………………………………………………………………………………………………………………………………………………………………………………………………………………………………………………………………………………………………………………………………………………………………………………………………………………………………………………………………………………………………………………………………………………………………………………………………………………………………………………………………………………………………………………………………………………………………………………………………………………………………………………………………………………………………………………………………………………………………………………………………………………………………………………………………………………………………………………………………………………………………………………………………………………………………………………………………………………………………………………………………………………………………………………………………………………………………………………………………………………………………………………………………………………………………………………………………………………………………………………………………………………………………………………………………………………………………………………………………………………………………………………………………………………………………………………………………………………………………………………………………………………………………………………………………………………………………………………………………………………………………………………………………………………………………………………………………………………………………………………………………………………………</w:t>
      </w:r>
    </w:p>
    <w:p w14:paraId="5985A70E" w14:textId="77777777" w:rsidR="003F458F" w:rsidRDefault="003F458F" w:rsidP="003F458F">
      <w:pPr>
        <w:rPr>
          <w:b/>
        </w:rPr>
      </w:pPr>
    </w:p>
    <w:p w14:paraId="776698E7" w14:textId="77777777" w:rsidR="003F458F" w:rsidRDefault="003F458F" w:rsidP="003F458F">
      <w:pPr>
        <w:rPr>
          <w:b/>
        </w:rPr>
      </w:pPr>
    </w:p>
    <w:p w14:paraId="3604C76F" w14:textId="77777777" w:rsidR="003F458F" w:rsidRPr="009D7433" w:rsidRDefault="003F458F" w:rsidP="003F458F">
      <w:pPr>
        <w:jc w:val="both"/>
      </w:pPr>
      <w:r>
        <w:rPr>
          <w:b/>
        </w:rPr>
        <w:t>Description des a</w:t>
      </w:r>
      <w:r w:rsidRPr="00EA6DB9">
        <w:rPr>
          <w:b/>
        </w:rPr>
        <w:t>ctions</w:t>
      </w:r>
      <w:r>
        <w:rPr>
          <w:b/>
        </w:rPr>
        <w:t xml:space="preserve"> proposées par le service, ayant vocation à être financées par la dotation complémentaire : </w:t>
      </w:r>
      <w:r w:rsidRPr="009D7433">
        <w:t>Les actions prioritaires du département déclinées en partie III-B peuvent être reprises totalement ou en partie. D’autres actions peuvent également être proposées</w:t>
      </w:r>
      <w:r>
        <w:t xml:space="preserve">. Il peut s’agir d’actions déjà réalisées par le service mais non </w:t>
      </w:r>
      <w:proofErr w:type="spellStart"/>
      <w:r>
        <w:t>solvabilisées</w:t>
      </w:r>
      <w:proofErr w:type="spellEnd"/>
      <w:r>
        <w:t xml:space="preserve"> par le tarif départemental ou de nouvelles actions</w:t>
      </w:r>
      <w:r w:rsidRPr="009D7433">
        <w:t> </w:t>
      </w:r>
      <w:r>
        <w:t>que vous souhaiteriez mener si celles-ci étaient financées par la dotation complémentaire.</w:t>
      </w:r>
    </w:p>
    <w:p w14:paraId="7063CE5B" w14:textId="77777777" w:rsidR="003F458F" w:rsidRPr="009D7433" w:rsidRDefault="003F458F" w:rsidP="003F458F">
      <w:r>
        <w:t>………………………………………………………………………………………………………………………………………………………………………………………………………………………………………………………………………………………………………………………………………………………………………………………………………………………………………………………………………………………</w:t>
      </w:r>
      <w:r>
        <w:lastRenderedPageBreak/>
        <w:t>…………………………………………………………………………………………………………………………………………………………………………………………………………………………………………………………………………………………………………………………………………………………………………………………………………………………………………………………………………………………………………………………………………………………………………………………………………………………………………………………………………………………………………………………………………………………………………………………………………………………………………………………………………………………………………………………………………………………………………………………………………………………………………………………………………………………………………………………………………………………………………………………………………………………………………………………………………………………………………………………………………………………………………………………………………………………………………………………………………………………………………………………………………………………………………………………………………………………………………………………………………………………………………………………………………………………………………………………………………………………………………………………………………………………………………………………………………………………………………………………………………………………………………………………………………………………………………………………………………………………………………………………………………………………………………………………………………………………………………………………………………………………………………………………………………………………………………………………………………………………………………………………………………………………………………………………………………………………………………………………………………………………………………………………………………………………………………………</w:t>
      </w:r>
    </w:p>
    <w:p w14:paraId="3FF05B84" w14:textId="77777777" w:rsidR="003F458F" w:rsidRDefault="003F458F" w:rsidP="003F458F">
      <w:pPr>
        <w:rPr>
          <w:b/>
        </w:rPr>
      </w:pPr>
    </w:p>
    <w:p w14:paraId="02F3A482" w14:textId="77777777" w:rsidR="003F458F" w:rsidRDefault="003F458F" w:rsidP="003F458F">
      <w:pPr>
        <w:rPr>
          <w:b/>
        </w:rPr>
      </w:pPr>
    </w:p>
    <w:p w14:paraId="57FAC2A0" w14:textId="77777777" w:rsidR="003F458F" w:rsidRDefault="003F458F" w:rsidP="003F458F">
      <w:pPr>
        <w:spacing w:after="0"/>
        <w:jc w:val="both"/>
        <w:rPr>
          <w:b/>
        </w:rPr>
      </w:pPr>
      <w:r>
        <w:rPr>
          <w:b/>
        </w:rPr>
        <w:t>Estimation du coût de réalisation de chacune de ces actions sur une année pleine :</w:t>
      </w:r>
    </w:p>
    <w:p w14:paraId="4A096532" w14:textId="77777777" w:rsidR="003F458F" w:rsidRPr="009D7433" w:rsidRDefault="003F458F" w:rsidP="003F458F">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657BFD50" w14:textId="77777777" w:rsidR="003F458F" w:rsidRDefault="003F458F" w:rsidP="003F458F">
      <w:pPr>
        <w:rPr>
          <w:b/>
        </w:rPr>
      </w:pPr>
      <w:r>
        <w:t>…………………………………………………………………………………………………………………………………………………………………………………………………………………………………………………………………………………………………………………………………………………………………………………………………………………………………………………………………………………………………………………………………………………………………………………………………………………………………………………………………………………………………………………………………………………………………………………………………………………………………………………………………………………………………………………………………………………………………………………………………………………………………………………………………………………………………………………………………………………………………………………………………………………………………………………………………………………………………………………………………………………………………………………………………………………………………………………………………………………………………………………………………………………………………………………………………………………………………………………………………………………………………………………………………………………………………………………………………………………………………………………………………………………………………………………………………………………………………………………………………………………………………………………………………………………………………………………………………………………………………………………………………………………………………………………………………………………………………………………………………………………………………………………………………………………………………………………………………………………………………………………………………………………………………………………………………………………………………………………………………………………………………………………………………………………………………………………………………………………………………………………………………………………………………………………………………………………………………………………………………………………………………………………………………………………………………………………………………………………………………………………………………………………………………………………………………………</w:t>
      </w:r>
    </w:p>
    <w:p w14:paraId="60B1D135" w14:textId="77777777" w:rsidR="003F458F" w:rsidRDefault="003F458F" w:rsidP="003F458F">
      <w:r>
        <w:br w:type="page"/>
      </w:r>
    </w:p>
    <w:p w14:paraId="20B3D4B8" w14:textId="77777777" w:rsidR="003F458F" w:rsidRPr="009D7433" w:rsidRDefault="003F458F" w:rsidP="003F458F">
      <w:pPr>
        <w:spacing w:after="0" w:line="240" w:lineRule="auto"/>
        <w:jc w:val="center"/>
        <w:rPr>
          <w:b/>
          <w:sz w:val="36"/>
          <w:szCs w:val="36"/>
        </w:rPr>
      </w:pPr>
      <w:r w:rsidRPr="009D7433">
        <w:rPr>
          <w:b/>
          <w:sz w:val="36"/>
          <w:szCs w:val="36"/>
        </w:rPr>
        <w:lastRenderedPageBreak/>
        <w:t>2° Intervenir sur une amplitude horaire incluant les soirs, les week-ends et les jours fériés</w:t>
      </w:r>
    </w:p>
    <w:p w14:paraId="2DF450FD" w14:textId="77777777" w:rsidR="003F458F" w:rsidRDefault="003F458F" w:rsidP="003F458F">
      <w:pPr>
        <w:spacing w:after="0" w:line="240" w:lineRule="auto"/>
        <w:jc w:val="both"/>
        <w:rPr>
          <w:b/>
        </w:rPr>
      </w:pPr>
    </w:p>
    <w:p w14:paraId="10D3D1F4" w14:textId="77777777" w:rsidR="003F458F" w:rsidRDefault="003F458F" w:rsidP="003F458F">
      <w:pPr>
        <w:spacing w:after="0" w:line="240" w:lineRule="auto"/>
        <w:jc w:val="both"/>
        <w:rPr>
          <w:b/>
        </w:rPr>
      </w:pPr>
    </w:p>
    <w:p w14:paraId="292A4187" w14:textId="77777777" w:rsidR="003F458F" w:rsidRPr="00EA6DB9" w:rsidRDefault="003F458F" w:rsidP="003F458F">
      <w:pPr>
        <w:spacing w:after="0" w:line="240" w:lineRule="auto"/>
        <w:jc w:val="both"/>
        <w:rPr>
          <w:b/>
        </w:rPr>
      </w:pPr>
      <w:r>
        <w:rPr>
          <w:b/>
        </w:rPr>
        <w:t>Niveau de priorité pour le département :</w:t>
      </w:r>
      <w:r w:rsidRPr="00EA6DB9">
        <w:t xml:space="preserve"> </w:t>
      </w:r>
      <w:r w:rsidRPr="009A0CB0">
        <w:t>NON PRIORITAIRE</w:t>
      </w:r>
    </w:p>
    <w:p w14:paraId="5520A13F" w14:textId="77777777" w:rsidR="003F458F" w:rsidRDefault="003F458F" w:rsidP="003F458F">
      <w:pPr>
        <w:spacing w:after="0"/>
        <w:rPr>
          <w:b/>
          <w:u w:val="single"/>
        </w:rPr>
      </w:pPr>
    </w:p>
    <w:p w14:paraId="5FD6D97B" w14:textId="598C1B3D" w:rsidR="003F458F" w:rsidRDefault="002B34ED" w:rsidP="003F458F">
      <w:pPr>
        <w:spacing w:after="0"/>
        <w:rPr>
          <w:b/>
        </w:rPr>
      </w:pPr>
      <w:r>
        <w:object w:dxaOrig="1155" w:dyaOrig="747" w14:anchorId="69597528">
          <v:shape id="_x0000_i1028" type="#_x0000_t75" style="width:58.5pt;height:37.5pt" o:ole="">
            <v:imagedata r:id="rId19" o:title=""/>
          </v:shape>
          <o:OLEObject Type="Embed" ProgID="Acrobat.Document.DC" ShapeID="_x0000_i1028" DrawAspect="Icon" ObjectID="_1792397398" r:id="rId20"/>
        </w:object>
      </w:r>
    </w:p>
    <w:p w14:paraId="50623D97" w14:textId="77777777" w:rsidR="003F458F" w:rsidRDefault="003F458F" w:rsidP="003F458F">
      <w:pPr>
        <w:spacing w:after="0"/>
        <w:rPr>
          <w:b/>
        </w:rPr>
      </w:pPr>
      <w:r>
        <w:rPr>
          <w:b/>
        </w:rPr>
        <w:t>Déclinez votre compréhension des enjeux relatifs à cet objectif:</w:t>
      </w:r>
    </w:p>
    <w:p w14:paraId="63E1B800" w14:textId="77777777" w:rsidR="003F458F" w:rsidRPr="009D7433" w:rsidRDefault="003F458F" w:rsidP="003F458F">
      <w:pPr>
        <w:spacing w:after="0"/>
      </w:pPr>
      <w:r w:rsidRPr="009D7433">
        <w:t xml:space="preserve">Vous pouvez évoquer les difficultés rencontrées actuellement par votre service dans </w:t>
      </w:r>
      <w:r>
        <w:t>la réalisation de cet objectif</w:t>
      </w:r>
      <w:r w:rsidRPr="009D7433">
        <w:t>.</w:t>
      </w:r>
    </w:p>
    <w:p w14:paraId="655CB249" w14:textId="77777777" w:rsidR="003F458F" w:rsidRPr="009D7433" w:rsidRDefault="003F458F" w:rsidP="003F458F">
      <w:r>
        <w:t>…………………………………………………………………………………………………………………………………………………………………………………………………………………………………………………………………………………………………………………………………………………………………………………………………………………………………………………………………………………………………………………………………………………………………………………………………………………………………………………………………………………………………………………………………………………………………………………………………………………………………………………………………………………………………………………………………………………………………………………………………………………………………………………………………………………………………………………………………………………………………………………………………………………………………………………………………………………………………………………………………………………………………………………………………………………………………………………………………………………………………………………………………………………………………………………………………………………………………………………………………………………………………………………………………………………………………………………………………………………………………………………………………………………………………………………………………………………………………………………………………………………………………………………………………………………………………………………………………………………………………………………………………………………………………………………………………………………………………………………………………………………………………………………………………………………………………………………………………………………………………………………………………………………………………………………………………………………………………………………………………………………………………………………………………………………………………………………………………………………………………………………………………………………………………………………………………………………………………………………………………………………………………………………………………………………………………………………………………………………………………………………………………………………………………………………………………………</w:t>
      </w:r>
    </w:p>
    <w:p w14:paraId="30309601" w14:textId="77777777" w:rsidR="003F458F" w:rsidRDefault="003F458F" w:rsidP="003F458F">
      <w:pPr>
        <w:rPr>
          <w:b/>
        </w:rPr>
      </w:pPr>
    </w:p>
    <w:p w14:paraId="52F76507" w14:textId="77777777" w:rsidR="003F458F" w:rsidRDefault="003F458F" w:rsidP="003F458F">
      <w:pPr>
        <w:rPr>
          <w:b/>
        </w:rPr>
      </w:pPr>
    </w:p>
    <w:p w14:paraId="77EB8E03" w14:textId="77777777" w:rsidR="003F458F" w:rsidRPr="009D7433" w:rsidRDefault="003F458F" w:rsidP="003F458F">
      <w:pPr>
        <w:jc w:val="both"/>
      </w:pPr>
      <w:r>
        <w:rPr>
          <w:b/>
        </w:rPr>
        <w:t>Description des a</w:t>
      </w:r>
      <w:r w:rsidRPr="00EA6DB9">
        <w:rPr>
          <w:b/>
        </w:rPr>
        <w:t>ctions</w:t>
      </w:r>
      <w:r>
        <w:rPr>
          <w:b/>
        </w:rPr>
        <w:t xml:space="preserve"> proposées par le service, ayant vocation à être financées par la dotation complémentaire : </w:t>
      </w:r>
      <w:r w:rsidRPr="009D7433">
        <w:t>Les actions prioritaires du département déclinées en partie III-B peuvent être reprises totalement ou en partie. D’autres actions peuvent également être proposées</w:t>
      </w:r>
      <w:r>
        <w:t xml:space="preserve">. Il peut s’agir d’actions déjà réalisées par le service mais non </w:t>
      </w:r>
      <w:proofErr w:type="spellStart"/>
      <w:r>
        <w:t>solvabilisées</w:t>
      </w:r>
      <w:proofErr w:type="spellEnd"/>
      <w:r>
        <w:t xml:space="preserve"> par le tarif départemental ou de nouvelles actions</w:t>
      </w:r>
      <w:r w:rsidRPr="009D7433">
        <w:t> </w:t>
      </w:r>
      <w:r>
        <w:t>que vous souhaiteriez mener si celles-ci étaient financées par la dotation complémentaire.</w:t>
      </w:r>
    </w:p>
    <w:p w14:paraId="22B40C71" w14:textId="77777777" w:rsidR="003F458F" w:rsidRPr="009D7433" w:rsidRDefault="003F458F" w:rsidP="003F458F">
      <w:r>
        <w:t>………………………………………………………………………………………………………………………………………………………………………………………………………………………………………………………………………………………………………………………………………………………………………………………………………………………………………………………………………………………………………………………………………………………………………………………………………………………………………………………………………………………………………………………………………………………………………………………………………………………………………………………………………………………………………………………………………………………………………………</w:t>
      </w:r>
      <w:r>
        <w:lastRenderedPageBreak/>
        <w:t>…………………………………………………………………………………………………………………………………………………………………………………………………………………………………………………………………………………………………………………………………………………………………………………………………………………………………………………………………………………………………………………………………………………………………………………………………………………………………………………………………………………………………………………………………………………………………………………………………………………………………………………………………………………………………………………………………………………………………………………………………………………………………………………………………………………………………………………………………………………………………………………………………………………………………………………………………………………………………………………………………………………………………………………………………………………………………………………………………………………………………………………………………………………………………………………………………………………………………………………………………………………………………………………………………………………………………………………………………………………………………………………………………………………………………………………………………………………………………………………………………………………………………………………………………………………………………………………………………………………………………………………………………………………………………………………………………………………………</w:t>
      </w:r>
    </w:p>
    <w:p w14:paraId="704E0E8F" w14:textId="77777777" w:rsidR="003F458F" w:rsidRDefault="003F458F" w:rsidP="003F458F">
      <w:pPr>
        <w:rPr>
          <w:b/>
        </w:rPr>
      </w:pPr>
    </w:p>
    <w:p w14:paraId="7D917709" w14:textId="77777777" w:rsidR="003F458F" w:rsidRDefault="003F458F" w:rsidP="003F458F">
      <w:pPr>
        <w:rPr>
          <w:b/>
        </w:rPr>
      </w:pPr>
    </w:p>
    <w:p w14:paraId="50909479" w14:textId="77777777" w:rsidR="003F458F" w:rsidRDefault="003F458F" w:rsidP="003F458F">
      <w:pPr>
        <w:spacing w:after="0"/>
        <w:rPr>
          <w:b/>
        </w:rPr>
      </w:pPr>
      <w:r>
        <w:rPr>
          <w:b/>
        </w:rPr>
        <w:t>Estimation du coût de réalisation de chacune de ces actions sur une année pleine :</w:t>
      </w:r>
    </w:p>
    <w:p w14:paraId="559CB7B4" w14:textId="77777777" w:rsidR="003F458F" w:rsidRPr="009D7433" w:rsidRDefault="003F458F" w:rsidP="003F458F">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784054BF" w14:textId="77777777" w:rsidR="003F458F" w:rsidRDefault="003F458F" w:rsidP="003F458F">
      <w:pPr>
        <w:rPr>
          <w:b/>
        </w:rPr>
      </w:pPr>
      <w:r>
        <w:t>…………………………………………………………………………………………………………………………………………………………………………………………………………………………………………………………………………………………………………………………………………………………………………………………………………………………………………………………………………………………………………………………………………………………………………………………………………………………………………………………………………………………………………………………………………………………………………………………………………………………………………………………………………………………………………………………………………………………………………………………………………………………………………………………………………………………………………………………………………………………………………………………………………………………………………………………………………………………………………………………………………………………………………………………………………………………………………………………………………………………………………………………………………………………………………………………………………………………………………………………………………………………………………………………………………………………………………………………………………………………………………………………………………………………………………………………………………………………………………………………………………………………………………………………………………………………………………………………………………………………………………………………………………………………………………………………………………………………………………………………………………………………………………………………………………………………………………………………………………………………………………………………………………………………………………………………………………………………………………………………………………………………………………………………………………………………………………………………………………………………………………………………………………………………………………………………………………………………………………………………………………………………………………………………………………………………………………………………………………………………………………………………………………………………………………………………………………</w:t>
      </w:r>
    </w:p>
    <w:p w14:paraId="570013DA" w14:textId="77777777" w:rsidR="003F458F" w:rsidRPr="00EA6DB9" w:rsidRDefault="003F458F" w:rsidP="003F458F"/>
    <w:p w14:paraId="390684C3" w14:textId="77777777" w:rsidR="003F458F" w:rsidRDefault="003F458F" w:rsidP="003F458F">
      <w:r>
        <w:br w:type="page"/>
      </w:r>
    </w:p>
    <w:p w14:paraId="4A1FFC43" w14:textId="77777777" w:rsidR="003F458F" w:rsidRPr="00BC6EB5" w:rsidRDefault="003F458F" w:rsidP="003F458F">
      <w:pPr>
        <w:spacing w:after="0" w:line="240" w:lineRule="auto"/>
        <w:jc w:val="center"/>
        <w:rPr>
          <w:b/>
          <w:sz w:val="36"/>
          <w:szCs w:val="36"/>
        </w:rPr>
      </w:pPr>
      <w:r w:rsidRPr="00BC6EB5">
        <w:rPr>
          <w:b/>
          <w:sz w:val="36"/>
          <w:szCs w:val="36"/>
        </w:rPr>
        <w:lastRenderedPageBreak/>
        <w:t>3° Contribuer à la couverture des besoins de l'ensemble du territoire</w:t>
      </w:r>
    </w:p>
    <w:p w14:paraId="481D84DC" w14:textId="77777777" w:rsidR="003F458F" w:rsidRDefault="003F458F" w:rsidP="003F458F">
      <w:pPr>
        <w:spacing w:after="0" w:line="240" w:lineRule="auto"/>
        <w:jc w:val="both"/>
        <w:rPr>
          <w:b/>
        </w:rPr>
      </w:pPr>
    </w:p>
    <w:p w14:paraId="2F7EC2B1" w14:textId="77777777" w:rsidR="003F458F" w:rsidRPr="00EA6DB9" w:rsidRDefault="003F458F" w:rsidP="003F458F">
      <w:pPr>
        <w:spacing w:after="0" w:line="240" w:lineRule="auto"/>
        <w:jc w:val="both"/>
        <w:rPr>
          <w:b/>
        </w:rPr>
      </w:pPr>
      <w:r>
        <w:rPr>
          <w:b/>
        </w:rPr>
        <w:t>Niveau de priorité pour le département :</w:t>
      </w:r>
      <w:r w:rsidRPr="00EA6DB9">
        <w:t xml:space="preserve"> </w:t>
      </w:r>
      <w:r w:rsidRPr="009A0CB0">
        <w:t>PRIORITE 1</w:t>
      </w:r>
    </w:p>
    <w:p w14:paraId="2CFFC0D1" w14:textId="77777777" w:rsidR="003F458F" w:rsidRDefault="003F458F" w:rsidP="003F458F">
      <w:pPr>
        <w:spacing w:after="0"/>
        <w:rPr>
          <w:b/>
          <w:u w:val="single"/>
        </w:rPr>
      </w:pPr>
    </w:p>
    <w:p w14:paraId="6A94D476" w14:textId="77777777" w:rsidR="003F458F" w:rsidRDefault="003F458F" w:rsidP="003F458F">
      <w:pPr>
        <w:spacing w:after="0"/>
        <w:rPr>
          <w:b/>
        </w:rPr>
      </w:pPr>
      <w:r>
        <w:object w:dxaOrig="1520" w:dyaOrig="987" w14:anchorId="27F07E29">
          <v:shape id="_x0000_i1029" type="#_x0000_t75" style="width:76.5pt;height:49.5pt" o:ole="">
            <v:imagedata r:id="rId21" o:title=""/>
          </v:shape>
          <o:OLEObject Type="Embed" ProgID="Acrobat.Document.DC" ShapeID="_x0000_i1029" DrawAspect="Icon" ObjectID="_1792397399" r:id="rId22"/>
        </w:object>
      </w:r>
    </w:p>
    <w:p w14:paraId="6AA79818" w14:textId="77777777" w:rsidR="003F458F" w:rsidRDefault="003F458F" w:rsidP="003F458F">
      <w:pPr>
        <w:spacing w:after="0"/>
        <w:rPr>
          <w:b/>
        </w:rPr>
      </w:pPr>
      <w:r>
        <w:rPr>
          <w:b/>
        </w:rPr>
        <w:t>Déclinez votre compréhension des enjeux relatifs à cet objectif:</w:t>
      </w:r>
    </w:p>
    <w:p w14:paraId="3A82B9C5" w14:textId="77777777" w:rsidR="003F458F" w:rsidRPr="009D7433" w:rsidRDefault="003F458F" w:rsidP="003F458F">
      <w:pPr>
        <w:spacing w:after="0"/>
      </w:pPr>
      <w:r w:rsidRPr="009D7433">
        <w:t xml:space="preserve">Vous pouvez évoquer les difficultés rencontrées actuellement par votre service dans </w:t>
      </w:r>
      <w:r>
        <w:t>la réalisation de cet objectif</w:t>
      </w:r>
      <w:r w:rsidRPr="009D7433">
        <w:t>.</w:t>
      </w:r>
    </w:p>
    <w:p w14:paraId="441D875E" w14:textId="77777777" w:rsidR="003F458F" w:rsidRPr="009D7433" w:rsidRDefault="003F458F" w:rsidP="003F458F">
      <w:r>
        <w:t>…………………………………………………………………………………………………………………………………………………………………………………………………………………………………………………………………………………………………………………………………………………………………………………………………………………………………………………………………………………………………………………………………………………………………………………………………………………………………………………………………………………………………………………………………………………………………………………………………………………………………………………………………………………………………………………………………………………………………………………………………………………………………………………………………………………………………………………………………………………………………………………………………………………………………………………………………………………………………………………………………………………………………………………………………………………………………………………………………………………………………………………………………………………………………………………………………………………………………………………………………………………………………………………………………………………………………………………………………………………………………………………………………………………………………………………………………………………………………………………………………………………………………………………………………………………………………………………………………………………………………………………………………………………………………………………………………………………………………………………………………………………………………………………………………………………………………………………………………………………………………………………………………………………………………………………………………………………………………………………………………………………………………………………………………………………………………………………………………………………………………………………………………………………………………………………………………………………………………………………………………………………………………………………………………………………………………………………………………………………………………………………………………………………………………………………………………………</w:t>
      </w:r>
    </w:p>
    <w:p w14:paraId="3BDF01F5" w14:textId="77777777" w:rsidR="003F458F" w:rsidRDefault="003F458F" w:rsidP="003F458F">
      <w:pPr>
        <w:rPr>
          <w:b/>
        </w:rPr>
      </w:pPr>
    </w:p>
    <w:p w14:paraId="755AE18D" w14:textId="77777777" w:rsidR="003F458F" w:rsidRDefault="003F458F" w:rsidP="003F458F">
      <w:pPr>
        <w:rPr>
          <w:b/>
        </w:rPr>
      </w:pPr>
    </w:p>
    <w:p w14:paraId="3A8BDE5A" w14:textId="77777777" w:rsidR="003F458F" w:rsidRPr="009D7433" w:rsidRDefault="003F458F" w:rsidP="003F458F">
      <w:pPr>
        <w:jc w:val="both"/>
      </w:pPr>
      <w:r>
        <w:rPr>
          <w:b/>
        </w:rPr>
        <w:t>Description des a</w:t>
      </w:r>
      <w:r w:rsidRPr="00EA6DB9">
        <w:rPr>
          <w:b/>
        </w:rPr>
        <w:t>ctions</w:t>
      </w:r>
      <w:r>
        <w:rPr>
          <w:b/>
        </w:rPr>
        <w:t xml:space="preserve"> proposées par le service, ayant vocation à être financées par la dotation complémentaire : </w:t>
      </w:r>
      <w:r w:rsidRPr="009D7433">
        <w:t>Les actions prioritaires du département déclinées en partie III-B peuvent être reprises totalement ou en partie. D’autres actions peuvent également être proposées</w:t>
      </w:r>
      <w:r>
        <w:t xml:space="preserve">. Il peut s’agir d’actions déjà réalisées par le service mais non </w:t>
      </w:r>
      <w:proofErr w:type="spellStart"/>
      <w:r>
        <w:t>solvabilisées</w:t>
      </w:r>
      <w:proofErr w:type="spellEnd"/>
      <w:r>
        <w:t xml:space="preserve"> par le tarif départemental ou de nouvelles actions</w:t>
      </w:r>
      <w:r w:rsidRPr="009D7433">
        <w:t> </w:t>
      </w:r>
      <w:r>
        <w:t>que vous souhaiteriez mener si celles-ci étaient financées par la dotation complémentaire.</w:t>
      </w:r>
    </w:p>
    <w:p w14:paraId="22DDED8D" w14:textId="77777777" w:rsidR="003F458F" w:rsidRPr="009D7433" w:rsidRDefault="003F458F" w:rsidP="003F458F">
      <w:r>
        <w:t>………………………………………………………………………………………………………………………………………………………………………………………………………………………………………………………………………………………………………………………………………………………………………………………………………………………………………………………………………………………………………………………………………………………………………………………………………………………………………………………………………………………………………………………………………………………………………………………………………………………………………………………………………………………………………………………………………………………………………………</w:t>
      </w:r>
      <w:r>
        <w:lastRenderedPageBreak/>
        <w:t>…………………………………………………………………………………………………………………………………………………………………………………………………………………………………………………………………………………………………………………………………………………………………………………………………………………………………………………………………………………………………………………………………………………………………………………………………………………………………………………………………………………………………………………………………………………………………………………………………………………………………………………………………………………………………………………………………………………………………………………………………………………………………………………………………………………………………………………………………………………………………………………………………………………………………………………………………………………………………………………………………………………………………………………………………………………………………………………………………………………………………………………………………………………………………………………………………………………………………………………………………………………………………………………………………………………………………………………………………………………………………………………………………………………………………………………………………………………………………………………………………………………………………………………………………………………………………………………………………………………………………………………………………………………………………………………………………………………………</w:t>
      </w:r>
    </w:p>
    <w:p w14:paraId="36EEFF4F" w14:textId="77777777" w:rsidR="003F458F" w:rsidRDefault="003F458F" w:rsidP="003F458F">
      <w:pPr>
        <w:rPr>
          <w:b/>
        </w:rPr>
      </w:pPr>
    </w:p>
    <w:p w14:paraId="09C53F50" w14:textId="77777777" w:rsidR="003F458F" w:rsidRDefault="003F458F" w:rsidP="003F458F">
      <w:pPr>
        <w:rPr>
          <w:b/>
        </w:rPr>
      </w:pPr>
    </w:p>
    <w:p w14:paraId="6F1A89B8" w14:textId="77777777" w:rsidR="003F458F" w:rsidRDefault="003F458F" w:rsidP="003F458F">
      <w:pPr>
        <w:spacing w:after="0"/>
        <w:rPr>
          <w:b/>
        </w:rPr>
      </w:pPr>
      <w:r>
        <w:rPr>
          <w:b/>
        </w:rPr>
        <w:t>Estimation du coût de réalisation de chacune de ces actions sur une année pleine :</w:t>
      </w:r>
    </w:p>
    <w:p w14:paraId="682257BF" w14:textId="77777777" w:rsidR="003F458F" w:rsidRPr="009D7433" w:rsidRDefault="003F458F" w:rsidP="003F458F">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088D16A1" w14:textId="77777777" w:rsidR="003F458F" w:rsidRDefault="003F458F" w:rsidP="003F458F">
      <w:pPr>
        <w:rPr>
          <w:b/>
        </w:rPr>
      </w:pPr>
      <w:r>
        <w:t>…………………………………………………………………………………………………………………………………………………………………………………………………………………………………………………………………………………………………………………………………………………………………………………………………………………………………………………………………………………………………………………………………………………………………………………………………………………………………………………………………………………………………………………………………………………………………………………………………………………………………………………………………………………………………………………………………………………………………………………………………………………………………………………………………………………………………………………………………………………………………………………………………………………………………………………………………………………………………………………………………………………………………………………………………………………………………………………………………………………………………………………………………………………………………………………………………………………………………………………………………………………………………………………………………………………………………………………………………………………………………………………………………………………………………………………………………………………………………………………………………………………………………………………………………………………………………………………………………………………………………………………………………………………………………………………………………………………………………………………………………………………………………………………………………………………………………………………………………………………………………………………………………………………………………………………………………………………………………………………………………………………………………………………………………………………………………………………………………………………………………………………………………………………………………………………………………………………………………………………………………………………………………………………………………………………………………………………………………………………………………………………………………………………………………………………………………………</w:t>
      </w:r>
    </w:p>
    <w:p w14:paraId="27A9C29B" w14:textId="77777777" w:rsidR="003F458F" w:rsidRPr="00EA6DB9" w:rsidRDefault="003F458F" w:rsidP="003F458F"/>
    <w:p w14:paraId="369B7CEA" w14:textId="77777777" w:rsidR="003F458F" w:rsidRDefault="003F458F" w:rsidP="003F458F">
      <w:r>
        <w:br w:type="page"/>
      </w:r>
    </w:p>
    <w:p w14:paraId="0613F73A" w14:textId="77777777" w:rsidR="003F458F" w:rsidRPr="00BC6EB5" w:rsidRDefault="003F458F" w:rsidP="003F458F">
      <w:pPr>
        <w:spacing w:after="0" w:line="240" w:lineRule="auto"/>
        <w:jc w:val="center"/>
        <w:rPr>
          <w:b/>
          <w:sz w:val="36"/>
          <w:szCs w:val="36"/>
        </w:rPr>
      </w:pPr>
      <w:r w:rsidRPr="00BC6EB5">
        <w:rPr>
          <w:b/>
          <w:sz w:val="36"/>
          <w:szCs w:val="36"/>
        </w:rPr>
        <w:lastRenderedPageBreak/>
        <w:t>4° Apporter un soutien aux aidants des personnes accompagnées</w:t>
      </w:r>
    </w:p>
    <w:p w14:paraId="470013DB" w14:textId="77777777" w:rsidR="003F458F" w:rsidRDefault="003F458F" w:rsidP="003F458F">
      <w:pPr>
        <w:spacing w:after="0" w:line="240" w:lineRule="auto"/>
        <w:jc w:val="both"/>
        <w:rPr>
          <w:b/>
        </w:rPr>
      </w:pPr>
    </w:p>
    <w:p w14:paraId="6906A3B4" w14:textId="77777777" w:rsidR="003F458F" w:rsidRPr="00EA6DB9" w:rsidRDefault="003F458F" w:rsidP="003F458F">
      <w:pPr>
        <w:spacing w:after="0" w:line="240" w:lineRule="auto"/>
        <w:jc w:val="both"/>
        <w:rPr>
          <w:b/>
        </w:rPr>
      </w:pPr>
      <w:r>
        <w:rPr>
          <w:b/>
        </w:rPr>
        <w:t>Niveau de priorité pour le département :</w:t>
      </w:r>
      <w:r w:rsidRPr="00EA6DB9">
        <w:t xml:space="preserve"> </w:t>
      </w:r>
      <w:r w:rsidRPr="009A0CB0">
        <w:t>PRIORITE 2</w:t>
      </w:r>
    </w:p>
    <w:p w14:paraId="3EC326DA" w14:textId="77777777" w:rsidR="003F458F" w:rsidRDefault="003F458F" w:rsidP="003F458F">
      <w:pPr>
        <w:spacing w:after="0"/>
        <w:rPr>
          <w:b/>
          <w:u w:val="single"/>
        </w:rPr>
      </w:pPr>
    </w:p>
    <w:p w14:paraId="5FB659B4" w14:textId="77777777" w:rsidR="003F458F" w:rsidRDefault="003F458F" w:rsidP="003F458F">
      <w:pPr>
        <w:spacing w:after="0"/>
        <w:rPr>
          <w:b/>
        </w:rPr>
      </w:pPr>
      <w:r>
        <w:object w:dxaOrig="1520" w:dyaOrig="987" w14:anchorId="5024C3AF">
          <v:shape id="_x0000_i1030" type="#_x0000_t75" style="width:76.5pt;height:49.5pt" o:ole="">
            <v:imagedata r:id="rId23" o:title=""/>
          </v:shape>
          <o:OLEObject Type="Embed" ProgID="Acrobat.Document.DC" ShapeID="_x0000_i1030" DrawAspect="Icon" ObjectID="_1792397400" r:id="rId24"/>
        </w:object>
      </w:r>
    </w:p>
    <w:p w14:paraId="719C266E" w14:textId="77777777" w:rsidR="003F458F" w:rsidRDefault="003F458F" w:rsidP="003F458F">
      <w:pPr>
        <w:spacing w:after="0"/>
        <w:rPr>
          <w:b/>
        </w:rPr>
      </w:pPr>
      <w:r>
        <w:rPr>
          <w:b/>
        </w:rPr>
        <w:t>Déclinez votre compréhension des enjeux relatifs à cet objectif:</w:t>
      </w:r>
    </w:p>
    <w:p w14:paraId="0E7B3436" w14:textId="77777777" w:rsidR="003F458F" w:rsidRPr="009D7433" w:rsidRDefault="003F458F" w:rsidP="003F458F">
      <w:pPr>
        <w:spacing w:after="0"/>
      </w:pPr>
      <w:r w:rsidRPr="009D7433">
        <w:t xml:space="preserve">Vous pouvez évoquer les difficultés rencontrées actuellement par votre service dans </w:t>
      </w:r>
      <w:r>
        <w:t>la réalisation de cet objectif</w:t>
      </w:r>
      <w:r w:rsidRPr="009D7433">
        <w:t>.</w:t>
      </w:r>
    </w:p>
    <w:p w14:paraId="278EC4F9" w14:textId="77777777" w:rsidR="003F458F" w:rsidRPr="009D7433" w:rsidRDefault="003F458F" w:rsidP="003F458F">
      <w:r>
        <w:t>…………………………………………………………………………………………………………………………………………………………………………………………………………………………………………………………………………………………………………………………………………………………………………………………………………………………………………………………………………………………………………………………………………………………………………………………………………………………………………………………………………………………………………………………………………………………………………………………………………………………………………………………………………………………………………………………………………………………………………………………………………………………………………………………………………………………………………………………………………………………………………………………………………………………………………………………………………………………………………………………………………………………………………………………………………………………………………………………………………………………………………………………………………………………………………………………………………………………………………………………………………………………………………………………………………………………………………………………………………………………………………………………………………………………………………………………………………………………………………………………………………………………………………………………………………………………………………………………………………………………………………………………………………………………………………………………………………………………………………………………………………………………………………………………………………………………………………………………………………………………………………………………………………………………………………………………………………………………………………………………………………………………………………………………………………………………………………………………………………………………………………………………………………………………………………………………………………………………………………………………………………………………………………………………………………………………………………………………………………………………………………………………………………………………………………………………………………</w:t>
      </w:r>
    </w:p>
    <w:p w14:paraId="2B2757A1" w14:textId="77777777" w:rsidR="003F458F" w:rsidRDefault="003F458F" w:rsidP="003F458F">
      <w:pPr>
        <w:rPr>
          <w:b/>
        </w:rPr>
      </w:pPr>
    </w:p>
    <w:p w14:paraId="1F5986CB" w14:textId="77777777" w:rsidR="003F458F" w:rsidRDefault="003F458F" w:rsidP="003F458F">
      <w:pPr>
        <w:rPr>
          <w:b/>
        </w:rPr>
      </w:pPr>
    </w:p>
    <w:p w14:paraId="4894E247" w14:textId="77777777" w:rsidR="003F458F" w:rsidRPr="009D7433" w:rsidRDefault="003F458F" w:rsidP="003F458F">
      <w:pPr>
        <w:jc w:val="both"/>
      </w:pPr>
      <w:r>
        <w:rPr>
          <w:b/>
        </w:rPr>
        <w:t>Description des a</w:t>
      </w:r>
      <w:r w:rsidRPr="00EA6DB9">
        <w:rPr>
          <w:b/>
        </w:rPr>
        <w:t>ctions</w:t>
      </w:r>
      <w:r>
        <w:rPr>
          <w:b/>
        </w:rPr>
        <w:t xml:space="preserve"> proposées par le service, ayant vocation à être financées par la dotation complémentaire : </w:t>
      </w:r>
      <w:r w:rsidRPr="009D7433">
        <w:t>Les actions prioritaires du département déclinées en partie III-B peuvent être reprises totalement ou en partie. D’autres actions peuvent également être proposées</w:t>
      </w:r>
      <w:r>
        <w:t xml:space="preserve">. Il peut s’agir d’actions déjà réalisées par le service mais non </w:t>
      </w:r>
      <w:proofErr w:type="spellStart"/>
      <w:r>
        <w:t>solvabilisées</w:t>
      </w:r>
      <w:proofErr w:type="spellEnd"/>
      <w:r>
        <w:t xml:space="preserve"> par le tarif départemental ou de nouvelles actions</w:t>
      </w:r>
      <w:r w:rsidRPr="009D7433">
        <w:t> </w:t>
      </w:r>
      <w:r>
        <w:t>que vous souhaiteriez mener si celles-ci étaient financées par la dotation complémentaire.</w:t>
      </w:r>
    </w:p>
    <w:p w14:paraId="12B9910B" w14:textId="77777777" w:rsidR="003F458F" w:rsidRPr="009D7433" w:rsidRDefault="003F458F" w:rsidP="003F458F">
      <w:r>
        <w:t>………………………………………………………………………………………………………………………………………………………………………………………………………………………………………………………………………………………………………………………………………………………………………………………………………………………………………………………………………………………………………………………………………………………………………………………………………………………………………………………………………………………………………………………………………………………………………………………………………………………………………………………………………………………………………………………………………………………………………………</w:t>
      </w:r>
      <w:r>
        <w:lastRenderedPageBreak/>
        <w:t>…………………………………………………………………………………………………………………………………………………………………………………………………………………………………………………………………………………………………………………………………………………………………………………………………………………………………………………………………………………………………………………………………………………………………………………………………………………………………………………………………………………………………………………………………………………………………………………………………………………………………………………………………………………………………………………………………………………………………………………………………………………………………………………………………………………………………………………………………………………………………………………………………………………………………………………………………………………………………………………………………………………………………………………………………………………………………………………………………………………………………………………………………………………………………………………………………………………………………………………………………………………………………………………………………………………………………………………………………………………………………………………………………………………………………………………………………………………………………………………………………………………………………………………………………………………………………………………………………………………………………………………………………………………………………………………………………………………………</w:t>
      </w:r>
    </w:p>
    <w:p w14:paraId="73FDFEE7" w14:textId="77777777" w:rsidR="003F458F" w:rsidRDefault="003F458F" w:rsidP="003F458F">
      <w:pPr>
        <w:rPr>
          <w:b/>
        </w:rPr>
      </w:pPr>
    </w:p>
    <w:p w14:paraId="7228CEB0" w14:textId="77777777" w:rsidR="003F458F" w:rsidRDefault="003F458F" w:rsidP="003F458F">
      <w:pPr>
        <w:rPr>
          <w:b/>
        </w:rPr>
      </w:pPr>
    </w:p>
    <w:p w14:paraId="228E2FFF" w14:textId="77777777" w:rsidR="003F458F" w:rsidRDefault="003F458F" w:rsidP="003F458F">
      <w:pPr>
        <w:spacing w:after="0"/>
        <w:rPr>
          <w:b/>
        </w:rPr>
      </w:pPr>
      <w:r>
        <w:rPr>
          <w:b/>
        </w:rPr>
        <w:t>Estimation du coût de réalisation de chacune de ces actions sur une année pleine :</w:t>
      </w:r>
    </w:p>
    <w:p w14:paraId="43D41F6E" w14:textId="77777777" w:rsidR="003F458F" w:rsidRPr="009D7433" w:rsidRDefault="003F458F" w:rsidP="003F458F">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3BC697FA" w14:textId="77777777" w:rsidR="003F458F" w:rsidRDefault="003F458F" w:rsidP="003F458F">
      <w:pPr>
        <w:rPr>
          <w:b/>
        </w:rPr>
      </w:pPr>
      <w:r>
        <w:t>…………………………………………………………………………………………………………………………………………………………………………………………………………………………………………………………………………………………………………………………………………………………………………………………………………………………………………………………………………………………………………………………………………………………………………………………………………………………………………………………………………………………………………………………………………………………………………………………………………………………………………………………………………………………………………………………………………………………………………………………………………………………………………………………………………………………………………………………………………………………………………………………………………………………………………………………………………………………………………………………………………………………………………………………………………………………………………………………………………………………………………………………………………………………………………………………………………………………………………………………………………………………………………………………………………………………………………………………………………………………………………………………………………………………………………………………………………………………………………………………………………………………………………………………………………………………………………………………………………………………………………………………………………………………………………………………………………………………………………………………………………………………………………………………………………………………………………………………………………………………………………………………………………………………………………………………………………………………………………………………………………………………………………………………………………………………………………………………………………………………………………………………………………………………………………………………………………………………………………………………………………………………………………………………………………………………………………………………………………………………………………………………………………………………………………………………………………</w:t>
      </w:r>
    </w:p>
    <w:p w14:paraId="4CC12391" w14:textId="77777777" w:rsidR="003F458F" w:rsidRPr="00EA6DB9" w:rsidRDefault="003F458F" w:rsidP="003F458F"/>
    <w:p w14:paraId="287E5209" w14:textId="77777777" w:rsidR="003F458F" w:rsidRDefault="003F458F" w:rsidP="003F458F">
      <w:r>
        <w:br w:type="page"/>
      </w:r>
    </w:p>
    <w:p w14:paraId="111DED60" w14:textId="77777777" w:rsidR="003F458F" w:rsidRPr="00BC6EB5" w:rsidRDefault="003F458F" w:rsidP="003F458F">
      <w:pPr>
        <w:spacing w:after="0" w:line="240" w:lineRule="auto"/>
        <w:jc w:val="center"/>
        <w:rPr>
          <w:b/>
          <w:sz w:val="36"/>
          <w:szCs w:val="36"/>
        </w:rPr>
      </w:pPr>
      <w:r w:rsidRPr="00BC6EB5">
        <w:rPr>
          <w:b/>
          <w:sz w:val="36"/>
          <w:szCs w:val="36"/>
        </w:rPr>
        <w:lastRenderedPageBreak/>
        <w:t>5° Améliorer la qualité de vie au travail des intervenants</w:t>
      </w:r>
    </w:p>
    <w:p w14:paraId="44284801" w14:textId="77777777" w:rsidR="003F458F" w:rsidRDefault="003F458F" w:rsidP="003F458F">
      <w:pPr>
        <w:spacing w:after="0" w:line="240" w:lineRule="auto"/>
        <w:jc w:val="both"/>
        <w:rPr>
          <w:b/>
        </w:rPr>
      </w:pPr>
    </w:p>
    <w:p w14:paraId="585F16D1" w14:textId="77777777" w:rsidR="003F458F" w:rsidRPr="00EA6DB9" w:rsidRDefault="003F458F" w:rsidP="003F458F">
      <w:pPr>
        <w:spacing w:after="0" w:line="240" w:lineRule="auto"/>
        <w:jc w:val="both"/>
        <w:rPr>
          <w:b/>
        </w:rPr>
      </w:pPr>
      <w:r>
        <w:rPr>
          <w:b/>
        </w:rPr>
        <w:t>Niveau de priorité pour le département :</w:t>
      </w:r>
      <w:r w:rsidRPr="00510315">
        <w:t xml:space="preserve"> </w:t>
      </w:r>
      <w:r w:rsidRPr="009A0CB0">
        <w:t>PRIORITE 1</w:t>
      </w:r>
    </w:p>
    <w:p w14:paraId="52FB4291" w14:textId="77777777" w:rsidR="003F458F" w:rsidRDefault="003F458F" w:rsidP="003F458F">
      <w:pPr>
        <w:spacing w:after="0"/>
        <w:rPr>
          <w:b/>
          <w:u w:val="single"/>
        </w:rPr>
      </w:pPr>
    </w:p>
    <w:p w14:paraId="0C358B12" w14:textId="77777777" w:rsidR="003F458F" w:rsidRDefault="003F458F" w:rsidP="003F458F">
      <w:pPr>
        <w:spacing w:after="0"/>
        <w:rPr>
          <w:b/>
        </w:rPr>
      </w:pPr>
      <w:r>
        <w:object w:dxaOrig="1520" w:dyaOrig="987" w14:anchorId="2D73F3C8">
          <v:shape id="_x0000_i1031" type="#_x0000_t75" style="width:76.5pt;height:49.5pt" o:ole="">
            <v:imagedata r:id="rId25" o:title=""/>
          </v:shape>
          <o:OLEObject Type="Embed" ProgID="Acrobat.Document.DC" ShapeID="_x0000_i1031" DrawAspect="Icon" ObjectID="_1792397401" r:id="rId26"/>
        </w:object>
      </w:r>
    </w:p>
    <w:p w14:paraId="7D24F592" w14:textId="77777777" w:rsidR="003F458F" w:rsidRDefault="003F458F" w:rsidP="003F458F">
      <w:pPr>
        <w:spacing w:after="0"/>
        <w:rPr>
          <w:b/>
        </w:rPr>
      </w:pPr>
    </w:p>
    <w:p w14:paraId="0DEDDF8C" w14:textId="77777777" w:rsidR="003F458F" w:rsidRDefault="003F458F" w:rsidP="003F458F">
      <w:pPr>
        <w:spacing w:after="0"/>
        <w:rPr>
          <w:b/>
        </w:rPr>
      </w:pPr>
      <w:r>
        <w:rPr>
          <w:b/>
        </w:rPr>
        <w:t>Déclinez votre compréhension des enjeux relatifs à cet objectif:</w:t>
      </w:r>
    </w:p>
    <w:p w14:paraId="79A5BAEC" w14:textId="77777777" w:rsidR="003F458F" w:rsidRPr="009D7433" w:rsidRDefault="003F458F" w:rsidP="003F458F">
      <w:pPr>
        <w:spacing w:after="0"/>
      </w:pPr>
      <w:r w:rsidRPr="009D7433">
        <w:t xml:space="preserve">Vous pouvez évoquer les difficultés rencontrées actuellement par votre service dans </w:t>
      </w:r>
      <w:r>
        <w:t>la réalisation de cet objectif</w:t>
      </w:r>
      <w:r w:rsidRPr="009D7433">
        <w:t>.</w:t>
      </w:r>
    </w:p>
    <w:p w14:paraId="6600F15C" w14:textId="77777777" w:rsidR="003F458F" w:rsidRPr="009D7433" w:rsidRDefault="003F458F" w:rsidP="003F458F">
      <w:r>
        <w:t>…………………………………………………………………………………………………………………………………………………………………………………………………………………………………………………………………………………………………………………………………………………………………………………………………………………………………………………………………………………………………………………………………………………………………………………………………………………………………………………………………………………………………………………………………………………………………………………………………………………………………………………………………………………………………………………………………………………………………………………………………………………………………………………………………………………………………………………………………………………………………………………………………………………………………………………………………………………………………………………………………………………………………………………………………………………………………………………………………………………………………………………………………………………………………………………………………………………………………………………………………………………………………………………………………………………………………………………………………………………………………………………………………………………………………………………………………………………………………………………………………………………………………………………………………………………………………………………………………………………………………………………………………………………………………………………………………………………………………………………………………………………………………………………………………………………………………………………………………………………………………………………………………………………………………………………………………………………………………………………………………………………………………………………………………………………………………………………………………………………………………………………………………………………………………………………………………………………………………………………………………………………………………………………………………………………………………………………………………………………………………………………………………………………………………………………………………………</w:t>
      </w:r>
    </w:p>
    <w:p w14:paraId="4D38398D" w14:textId="77777777" w:rsidR="003F458F" w:rsidRDefault="003F458F" w:rsidP="003F458F">
      <w:pPr>
        <w:rPr>
          <w:b/>
        </w:rPr>
      </w:pPr>
    </w:p>
    <w:p w14:paraId="0104BBFB" w14:textId="77777777" w:rsidR="003F458F" w:rsidRDefault="003F458F" w:rsidP="003F458F">
      <w:pPr>
        <w:rPr>
          <w:b/>
        </w:rPr>
      </w:pPr>
    </w:p>
    <w:p w14:paraId="2DAC32EC" w14:textId="77777777" w:rsidR="003F458F" w:rsidRPr="009D7433" w:rsidRDefault="003F458F" w:rsidP="003F458F">
      <w:pPr>
        <w:jc w:val="both"/>
      </w:pPr>
      <w:r>
        <w:rPr>
          <w:b/>
        </w:rPr>
        <w:t>Description des a</w:t>
      </w:r>
      <w:r w:rsidRPr="00EA6DB9">
        <w:rPr>
          <w:b/>
        </w:rPr>
        <w:t>ctions</w:t>
      </w:r>
      <w:r>
        <w:rPr>
          <w:b/>
        </w:rPr>
        <w:t xml:space="preserve"> proposées par le service, ayant vocation à être financées par la dotation complémentaire : </w:t>
      </w:r>
      <w:r w:rsidRPr="009D7433">
        <w:t>Les actions prioritaires du département déclinées en partie III-B peuvent être reprises totalement ou en partie. D’autres actions peuvent également être proposées</w:t>
      </w:r>
      <w:r>
        <w:t xml:space="preserve">. Il peut s’agir d’actions déjà réalisées par le service mais non </w:t>
      </w:r>
      <w:proofErr w:type="spellStart"/>
      <w:r>
        <w:t>solvabilisées</w:t>
      </w:r>
      <w:proofErr w:type="spellEnd"/>
      <w:r>
        <w:t xml:space="preserve"> par le tarif départemental ou de nouvelles actions</w:t>
      </w:r>
      <w:r w:rsidRPr="009D7433">
        <w:t> </w:t>
      </w:r>
      <w:r>
        <w:t>que vous souhaiteriez mener si celles-ci étaient financées par la dotation complémentaire.</w:t>
      </w:r>
    </w:p>
    <w:p w14:paraId="422A5E0E" w14:textId="77777777" w:rsidR="003F458F" w:rsidRPr="009D7433" w:rsidRDefault="003F458F" w:rsidP="003F458F">
      <w:r>
        <w:t>……………………………………………………………………………………………………………………………………………………………………………………………………………………………………………………………………………………………………………………………………………………………………………………………………………………………………………………………………………………………………………………………………………………………………………………………………………………………………………………………………………………………………………………………………………………………………………………………………………………………………………………………………………………………………………………………………………………………………………………………………………………………………………………………………………………………………………………………………………</w:t>
      </w:r>
      <w:r>
        <w:lastRenderedPageBreak/>
        <w:t>……………………………………………………………………………………………………………………………………………………………………………………………………………………………………………………………………………………………………………………………………………………………………………………………………………………………………………………………………………………………………………………………………………………………………………………………………………………………………………………………………………………………………………………………………………………………………………………………………………………………………………………………………………………………………………………………………………………………………………………………………………………………………………………………………………………………………………………………………………………………………………………………………………………………………………………………………………………………………………………………………………………………………………………………………………………………………………………………………………………………………………………………………………………………………………………………………………………………………………………………………………………………………………………………………………………………………………………………………………………………………………………………………………………………………………………………………………………………………………………………………………………………………………………………………………………………………………………………</w:t>
      </w:r>
    </w:p>
    <w:p w14:paraId="6E6707A7" w14:textId="77777777" w:rsidR="003F458F" w:rsidRDefault="003F458F" w:rsidP="003F458F">
      <w:pPr>
        <w:rPr>
          <w:b/>
        </w:rPr>
      </w:pPr>
    </w:p>
    <w:p w14:paraId="019D7B9F" w14:textId="77777777" w:rsidR="003F458F" w:rsidRDefault="003F458F" w:rsidP="003F458F">
      <w:pPr>
        <w:rPr>
          <w:b/>
        </w:rPr>
      </w:pPr>
    </w:p>
    <w:p w14:paraId="119C303F" w14:textId="77777777" w:rsidR="003F458F" w:rsidRDefault="003F458F" w:rsidP="003F458F">
      <w:pPr>
        <w:spacing w:after="0"/>
        <w:rPr>
          <w:b/>
        </w:rPr>
      </w:pPr>
      <w:r>
        <w:rPr>
          <w:b/>
        </w:rPr>
        <w:t>Estimation du coût de réalisation de chacune de ces actions sur une année pleine :</w:t>
      </w:r>
    </w:p>
    <w:p w14:paraId="2FF39E2E" w14:textId="77777777" w:rsidR="003F458F" w:rsidRPr="009D7433" w:rsidRDefault="003F458F" w:rsidP="003F458F">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30082005" w14:textId="77777777" w:rsidR="003F458F" w:rsidRDefault="003F458F" w:rsidP="003F458F">
      <w:pPr>
        <w:rPr>
          <w:b/>
        </w:rPr>
      </w:pPr>
      <w:r>
        <w:t>…………………………………………………………………………………………………………………………………………………………………………………………………………………………………………………………………………………………………………………………………………………………………………………………………………………………………………………………………………………………………………………………………………………………………………………………………………………………………………………………………………………………………………………………………………………………………………………………………………………………………………………………………………………………………………………………………………………………………………………………………………………………………………………………………………………………………………………………………………………………………………………………………………………………………………………………………………………………………………………………………………………………………………………………………………………………………………………………………………………………………………………………………………………………………………………………………………………………………………………………………………………………………………………………………………………………………………………………………………………………………………………………………………………………………………………………………………………………………………………………………………………………………………………………………………………………………………………………………………………………………………………………………………………………………………………………………………………………………………………………………………………………………………………………………………………………………………………………………………………………………………………………………………………………………………………………………………………………………………………………………………………………………………………………………………………………………………………………………………………………………………………………………………………………………………………………………………………………………………………………………………………………………………………………………………………………………………………………………………………………………………………………………………………………………………………………………………</w:t>
      </w:r>
    </w:p>
    <w:p w14:paraId="42C11EB8" w14:textId="77777777" w:rsidR="003F458F" w:rsidRPr="00EA6DB9" w:rsidRDefault="003F458F" w:rsidP="003F458F"/>
    <w:p w14:paraId="05C45233" w14:textId="77777777" w:rsidR="003F458F" w:rsidRDefault="003F458F" w:rsidP="003F458F">
      <w:r>
        <w:br w:type="page"/>
      </w:r>
    </w:p>
    <w:p w14:paraId="5792261F" w14:textId="77777777" w:rsidR="003F458F" w:rsidRPr="00BC6EB5" w:rsidRDefault="003F458F" w:rsidP="003F458F">
      <w:pPr>
        <w:spacing w:after="0" w:line="240" w:lineRule="auto"/>
        <w:jc w:val="center"/>
        <w:rPr>
          <w:b/>
          <w:sz w:val="36"/>
          <w:szCs w:val="36"/>
        </w:rPr>
      </w:pPr>
      <w:r w:rsidRPr="00BC6EB5">
        <w:rPr>
          <w:b/>
          <w:sz w:val="36"/>
          <w:szCs w:val="36"/>
        </w:rPr>
        <w:lastRenderedPageBreak/>
        <w:t>6° Lutter contre l'isolement des personnes accompagnées</w:t>
      </w:r>
    </w:p>
    <w:p w14:paraId="1CCD6AED" w14:textId="77777777" w:rsidR="003F458F" w:rsidRDefault="003F458F" w:rsidP="003F458F">
      <w:pPr>
        <w:spacing w:after="0" w:line="240" w:lineRule="auto"/>
        <w:jc w:val="both"/>
        <w:rPr>
          <w:b/>
        </w:rPr>
      </w:pPr>
    </w:p>
    <w:p w14:paraId="0F8BBCA6" w14:textId="712C9756" w:rsidR="003F458F" w:rsidRPr="00672794" w:rsidRDefault="003F458F" w:rsidP="003F458F">
      <w:pPr>
        <w:spacing w:after="0" w:line="240" w:lineRule="auto"/>
        <w:jc w:val="both"/>
        <w:rPr>
          <w:b/>
        </w:rPr>
      </w:pPr>
      <w:r>
        <w:rPr>
          <w:b/>
        </w:rPr>
        <w:t>Niveau de priorité pour le département :</w:t>
      </w:r>
      <w:r w:rsidRPr="004A0553">
        <w:t xml:space="preserve"> </w:t>
      </w:r>
      <w:r w:rsidR="009633D3">
        <w:t>NON PRIORITAIRE</w:t>
      </w:r>
    </w:p>
    <w:p w14:paraId="7ED0E8C5" w14:textId="77777777" w:rsidR="003F458F" w:rsidRDefault="003F458F" w:rsidP="003F458F">
      <w:pPr>
        <w:spacing w:after="0"/>
        <w:rPr>
          <w:b/>
        </w:rPr>
      </w:pPr>
    </w:p>
    <w:p w14:paraId="2F7EBDCF" w14:textId="77777777" w:rsidR="003F458F" w:rsidRDefault="003F458F" w:rsidP="003F458F">
      <w:pPr>
        <w:spacing w:after="0"/>
        <w:rPr>
          <w:b/>
        </w:rPr>
      </w:pPr>
      <w:r>
        <w:object w:dxaOrig="1520" w:dyaOrig="987" w14:anchorId="545C0603">
          <v:shape id="_x0000_i1032" type="#_x0000_t75" style="width:76.5pt;height:49.5pt" o:ole="">
            <v:imagedata r:id="rId27" o:title=""/>
          </v:shape>
          <o:OLEObject Type="Embed" ProgID="Acrobat.Document.DC" ShapeID="_x0000_i1032" DrawAspect="Icon" ObjectID="_1792397402" r:id="rId28"/>
        </w:object>
      </w:r>
    </w:p>
    <w:p w14:paraId="2C448BF0" w14:textId="77777777" w:rsidR="003F458F" w:rsidRDefault="003F458F" w:rsidP="003F458F">
      <w:pPr>
        <w:spacing w:after="0"/>
        <w:rPr>
          <w:b/>
        </w:rPr>
      </w:pPr>
      <w:r>
        <w:rPr>
          <w:b/>
        </w:rPr>
        <w:t>Déclinez votre compréhension des enjeux relatifs à cet objectif:</w:t>
      </w:r>
    </w:p>
    <w:p w14:paraId="5CB93294" w14:textId="77777777" w:rsidR="003F458F" w:rsidRPr="009D7433" w:rsidRDefault="003F458F" w:rsidP="003F458F">
      <w:pPr>
        <w:spacing w:after="0"/>
      </w:pPr>
      <w:r w:rsidRPr="009D7433">
        <w:t xml:space="preserve">Vous pouvez évoquer les difficultés rencontrées actuellement par votre service dans </w:t>
      </w:r>
      <w:r>
        <w:t>la réalisation de cet objectif</w:t>
      </w:r>
      <w:r w:rsidRPr="009D7433">
        <w:t>.</w:t>
      </w:r>
    </w:p>
    <w:p w14:paraId="47D6410A" w14:textId="77777777" w:rsidR="003F458F" w:rsidRPr="009D7433" w:rsidRDefault="003F458F" w:rsidP="003F458F">
      <w:r>
        <w:t>…………………………………………………………………………………………………………………………………………………………………………………………………………………………………………………………………………………………………………………………………………………………………………………………………………………………………………………………………………………………………………………………………………………………………………………………………………………………………………………………………………………………………………………………………………………………………………………………………………………………………………………………………………………………………………………………………………………………………………………………………………………………………………………………………………………………………………………………………………………………………………………………………………………………………………………………………………………………………………………………………………………………………………………………………………………………………………………………………………………………………………………………………………………………………………………………………………………………………………………………………………………………………………………………………………………………………………………………………………………………………………………………………………………………………………………………………………………………………………………………………………………………………………………………………………………………………………………………………………………………………………………………………………………………………………………………………………………………………………………………………………………………………………………………………………………………………………………………………………………………………………………………………………………………………………………………………………………………………………………………………………………………………………………………………………………………………………………………………………………………………………………………………………………………………………………………………………………………………………………………………………………………………………………………………………………………………………………………………………………………………………………………………………………………………………………………………………</w:t>
      </w:r>
    </w:p>
    <w:p w14:paraId="0189FE58" w14:textId="77777777" w:rsidR="003F458F" w:rsidRDefault="003F458F" w:rsidP="003F458F">
      <w:pPr>
        <w:rPr>
          <w:b/>
        </w:rPr>
      </w:pPr>
    </w:p>
    <w:p w14:paraId="25EF240D" w14:textId="77777777" w:rsidR="003F458F" w:rsidRDefault="003F458F" w:rsidP="003F458F">
      <w:pPr>
        <w:rPr>
          <w:b/>
        </w:rPr>
      </w:pPr>
    </w:p>
    <w:p w14:paraId="6246D566" w14:textId="77777777" w:rsidR="003F458F" w:rsidRPr="009D7433" w:rsidRDefault="003F458F" w:rsidP="003F458F">
      <w:pPr>
        <w:jc w:val="both"/>
      </w:pPr>
      <w:r>
        <w:rPr>
          <w:b/>
        </w:rPr>
        <w:t>Description des a</w:t>
      </w:r>
      <w:r w:rsidRPr="00EA6DB9">
        <w:rPr>
          <w:b/>
        </w:rPr>
        <w:t>ctions</w:t>
      </w:r>
      <w:r>
        <w:rPr>
          <w:b/>
        </w:rPr>
        <w:t xml:space="preserve"> proposées par le service, ayant vocation à être financées par la dotation complémentaire : </w:t>
      </w:r>
      <w:r w:rsidRPr="009D7433">
        <w:t>Les actions prioritaires du département déclinées en partie III-B peuvent être reprises totalement ou en partie. D’autres actions peuvent également être proposées</w:t>
      </w:r>
      <w:r>
        <w:t xml:space="preserve">. Il peut s’agir d’actions déjà réalisées par le service mais non </w:t>
      </w:r>
      <w:proofErr w:type="spellStart"/>
      <w:r>
        <w:t>solvabilisées</w:t>
      </w:r>
      <w:proofErr w:type="spellEnd"/>
      <w:r>
        <w:t xml:space="preserve"> par le tarif départemental ou de nouvelles actions</w:t>
      </w:r>
      <w:r w:rsidRPr="009D7433">
        <w:t> </w:t>
      </w:r>
      <w:r>
        <w:t>que vous souhaiteriez mener si celles-ci étaient financées par la dotation complémentaire.</w:t>
      </w:r>
    </w:p>
    <w:p w14:paraId="527584C1" w14:textId="77777777" w:rsidR="003F458F" w:rsidRPr="009D7433" w:rsidRDefault="003F458F" w:rsidP="003F458F">
      <w:r>
        <w:t>…………………………………………………………………………………………………………………………………………………………………………………………………………………………………………………………………………………………………………………………………………………………………………………………………………………………………………………………………………………………………………………………………………………………………………………………………………………………………………………………………………………………………………………………………………………………………………………………………………………………………………………………………………………………………………………………………………………………………………………………………………………………………………………………………………………………………………………………………………………………………………………………………………………………………………………………………………………………………………</w:t>
      </w:r>
      <w:r>
        <w:lastRenderedPageBreak/>
        <w:t>………………………………………………………………………………………………………………………………………………………………………………………………………………………………………………………………………………………………………………………………………………………………………………………………………………………………………………………………………………………………………………………………………………………………………………………………………………………………………………………………………………………………………………………………………………………………………………………………………………………………………………………………………………………………………………………………………………………………………………………………………………………………………………………………………………………………………………………………………………………………………………………………………………………………………………………………………………………………………………………………………………………………………………………………………………………………………………………………………………………………………………………………………………………………………………………………………………………………………………………………………………………………………………………………………………………………………………………………………………………………………………………………………………………………………………………………………………………………</w:t>
      </w:r>
    </w:p>
    <w:p w14:paraId="0172C86B" w14:textId="77777777" w:rsidR="003F458F" w:rsidRDefault="003F458F" w:rsidP="003F458F">
      <w:pPr>
        <w:rPr>
          <w:b/>
        </w:rPr>
      </w:pPr>
    </w:p>
    <w:p w14:paraId="2B7F5E5B" w14:textId="77777777" w:rsidR="003F458F" w:rsidRDefault="003F458F" w:rsidP="003F458F">
      <w:pPr>
        <w:rPr>
          <w:b/>
        </w:rPr>
      </w:pPr>
    </w:p>
    <w:p w14:paraId="5053865A" w14:textId="77777777" w:rsidR="003F458F" w:rsidRDefault="003F458F" w:rsidP="003F458F">
      <w:pPr>
        <w:spacing w:after="0"/>
        <w:rPr>
          <w:b/>
        </w:rPr>
      </w:pPr>
      <w:r>
        <w:rPr>
          <w:b/>
        </w:rPr>
        <w:t>Estimation du coût de réalisation de chacune de ces actions sur une année pleine :</w:t>
      </w:r>
    </w:p>
    <w:p w14:paraId="2F560001" w14:textId="77777777" w:rsidR="003F458F" w:rsidRPr="009D7433" w:rsidRDefault="003F458F" w:rsidP="003F458F">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114AE54E" w14:textId="77777777" w:rsidR="003F458F" w:rsidRDefault="003F458F" w:rsidP="003F458F">
      <w:pPr>
        <w:rPr>
          <w:b/>
        </w:rPr>
      </w:pPr>
      <w:r>
        <w:t>…………………………………………………………………………………………………………………………………………………………………………………………………………………………………………………………………………………………………………………………………………………………………………………………………………………………………………………………………………………………………………………………………………………………………………………………………………………………………………………………………………………………………………………………………………………………………………………………………………………………………………………………………………………………………………………………………………………………………………………………………………………………………………………………………………………………………………………………………………………………………………………………………………………………………………………………………………………………………………………………………………………………………………………………………………………………………………………………………………………………………………………………………………………………………………………………………………………………………………………………………………………………………………………………………………………………………………………………………………………………………………………………………………………………………………………………………………………………………………………………………………………………………………………………………………………………………………………………………………………………………………………………………………………………………………………………………………………………………………………………………………………………………………………………………………………………………………………………………………………………………………………………………………………………………………………………………………………………………………………………………………………………………………………………………………………………………………………………………………………………………………………………………………………………………………………………………………………………………………………………………………………………………………………………………………………………………………………………………………………………………………………………………………………………………………………………………………</w:t>
      </w:r>
    </w:p>
    <w:p w14:paraId="014BAAFF" w14:textId="77777777" w:rsidR="003F458F" w:rsidRPr="00EA6DB9" w:rsidRDefault="003F458F" w:rsidP="003F458F"/>
    <w:p w14:paraId="4EEB9AF4" w14:textId="77777777" w:rsidR="003F458F" w:rsidRPr="00EA6DB9" w:rsidRDefault="003F458F" w:rsidP="003F458F"/>
    <w:p w14:paraId="3FA463D3" w14:textId="77777777" w:rsidR="003F458F" w:rsidRPr="00EA6DB9" w:rsidRDefault="003F458F" w:rsidP="003F458F"/>
    <w:p w14:paraId="20966B26" w14:textId="77777777" w:rsidR="003F458F" w:rsidRDefault="003F458F" w:rsidP="003F458F"/>
    <w:p w14:paraId="45994DF2" w14:textId="77777777" w:rsidR="003F458F" w:rsidRDefault="003F458F" w:rsidP="003F458F"/>
    <w:p w14:paraId="25501F26" w14:textId="77777777" w:rsidR="002414B8" w:rsidRDefault="002414B8"/>
    <w:sectPr w:rsidR="002414B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E1E08" w14:textId="77777777" w:rsidR="00247E3D" w:rsidRDefault="00247E3D">
      <w:pPr>
        <w:spacing w:after="0" w:line="240" w:lineRule="auto"/>
      </w:pPr>
      <w:r>
        <w:separator/>
      </w:r>
    </w:p>
  </w:endnote>
  <w:endnote w:type="continuationSeparator" w:id="0">
    <w:p w14:paraId="0B17E4C3" w14:textId="77777777" w:rsidR="00247E3D" w:rsidRDefault="00247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069196"/>
      <w:docPartObj>
        <w:docPartGallery w:val="Page Numbers (Bottom of Page)"/>
        <w:docPartUnique/>
      </w:docPartObj>
    </w:sdtPr>
    <w:sdtEndPr/>
    <w:sdtContent>
      <w:p w14:paraId="332B0B32" w14:textId="6B71E48F" w:rsidR="00247E3D" w:rsidRDefault="00247E3D">
        <w:pPr>
          <w:pStyle w:val="Pieddepage"/>
          <w:jc w:val="right"/>
        </w:pPr>
        <w:r>
          <w:fldChar w:fldCharType="begin"/>
        </w:r>
        <w:r>
          <w:instrText>PAGE   \* MERGEFORMAT</w:instrText>
        </w:r>
        <w:r>
          <w:fldChar w:fldCharType="separate"/>
        </w:r>
        <w:r w:rsidR="00300A80">
          <w:rPr>
            <w:noProof/>
          </w:rPr>
          <w:t>24</w:t>
        </w:r>
        <w:r>
          <w:fldChar w:fldCharType="end"/>
        </w:r>
      </w:p>
    </w:sdtContent>
  </w:sdt>
  <w:p w14:paraId="15593C8E" w14:textId="77777777" w:rsidR="00247E3D" w:rsidRDefault="00247E3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7915F9" w14:textId="77777777" w:rsidR="00247E3D" w:rsidRDefault="00247E3D">
      <w:pPr>
        <w:spacing w:after="0" w:line="240" w:lineRule="auto"/>
      </w:pPr>
      <w:r>
        <w:separator/>
      </w:r>
    </w:p>
  </w:footnote>
  <w:footnote w:type="continuationSeparator" w:id="0">
    <w:p w14:paraId="34E89D10" w14:textId="77777777" w:rsidR="00247E3D" w:rsidRDefault="00247E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B2186"/>
    <w:multiLevelType w:val="hybridMultilevel"/>
    <w:tmpl w:val="F0D22C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1D7B4A"/>
    <w:multiLevelType w:val="hybridMultilevel"/>
    <w:tmpl w:val="942855A8"/>
    <w:lvl w:ilvl="0" w:tplc="BDE4728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07B4DB0"/>
    <w:multiLevelType w:val="hybridMultilevel"/>
    <w:tmpl w:val="E3385D12"/>
    <w:lvl w:ilvl="0" w:tplc="3B78C98E">
      <w:numFmt w:val="bullet"/>
      <w:lvlText w:val="-"/>
      <w:lvlJc w:val="left"/>
      <w:pPr>
        <w:ind w:left="76" w:hanging="360"/>
      </w:pPr>
      <w:rPr>
        <w:rFonts w:ascii="Calibri" w:eastAsiaTheme="minorHAnsi" w:hAnsi="Calibri" w:cstheme="minorBidi" w:hint="default"/>
      </w:rPr>
    </w:lvl>
    <w:lvl w:ilvl="1" w:tplc="040C0003">
      <w:start w:val="1"/>
      <w:numFmt w:val="bullet"/>
      <w:lvlText w:val="o"/>
      <w:lvlJc w:val="left"/>
      <w:pPr>
        <w:ind w:left="796" w:hanging="360"/>
      </w:pPr>
      <w:rPr>
        <w:rFonts w:ascii="Courier New" w:hAnsi="Courier New" w:cs="Courier New" w:hint="default"/>
      </w:rPr>
    </w:lvl>
    <w:lvl w:ilvl="2" w:tplc="040C0005">
      <w:start w:val="1"/>
      <w:numFmt w:val="bullet"/>
      <w:lvlText w:val=""/>
      <w:lvlJc w:val="left"/>
      <w:pPr>
        <w:ind w:left="1516" w:hanging="360"/>
      </w:pPr>
      <w:rPr>
        <w:rFonts w:ascii="Wingdings" w:hAnsi="Wingdings" w:hint="default"/>
      </w:rPr>
    </w:lvl>
    <w:lvl w:ilvl="3" w:tplc="040C0001">
      <w:start w:val="1"/>
      <w:numFmt w:val="bullet"/>
      <w:lvlText w:val=""/>
      <w:lvlJc w:val="left"/>
      <w:pPr>
        <w:ind w:left="2236" w:hanging="360"/>
      </w:pPr>
      <w:rPr>
        <w:rFonts w:ascii="Symbol" w:hAnsi="Symbol" w:hint="default"/>
      </w:rPr>
    </w:lvl>
    <w:lvl w:ilvl="4" w:tplc="040C0003">
      <w:start w:val="1"/>
      <w:numFmt w:val="bullet"/>
      <w:lvlText w:val="o"/>
      <w:lvlJc w:val="left"/>
      <w:pPr>
        <w:ind w:left="2956" w:hanging="360"/>
      </w:pPr>
      <w:rPr>
        <w:rFonts w:ascii="Courier New" w:hAnsi="Courier New" w:cs="Courier New" w:hint="default"/>
      </w:rPr>
    </w:lvl>
    <w:lvl w:ilvl="5" w:tplc="040C0005">
      <w:start w:val="1"/>
      <w:numFmt w:val="bullet"/>
      <w:lvlText w:val=""/>
      <w:lvlJc w:val="left"/>
      <w:pPr>
        <w:ind w:left="3676" w:hanging="360"/>
      </w:pPr>
      <w:rPr>
        <w:rFonts w:ascii="Wingdings" w:hAnsi="Wingdings" w:hint="default"/>
      </w:rPr>
    </w:lvl>
    <w:lvl w:ilvl="6" w:tplc="040C0001">
      <w:start w:val="1"/>
      <w:numFmt w:val="bullet"/>
      <w:lvlText w:val=""/>
      <w:lvlJc w:val="left"/>
      <w:pPr>
        <w:ind w:left="4396" w:hanging="360"/>
      </w:pPr>
      <w:rPr>
        <w:rFonts w:ascii="Symbol" w:hAnsi="Symbol" w:hint="default"/>
      </w:rPr>
    </w:lvl>
    <w:lvl w:ilvl="7" w:tplc="040C0003">
      <w:start w:val="1"/>
      <w:numFmt w:val="bullet"/>
      <w:lvlText w:val="o"/>
      <w:lvlJc w:val="left"/>
      <w:pPr>
        <w:ind w:left="5116" w:hanging="360"/>
      </w:pPr>
      <w:rPr>
        <w:rFonts w:ascii="Courier New" w:hAnsi="Courier New" w:cs="Courier New" w:hint="default"/>
      </w:rPr>
    </w:lvl>
    <w:lvl w:ilvl="8" w:tplc="040C0005">
      <w:start w:val="1"/>
      <w:numFmt w:val="bullet"/>
      <w:lvlText w:val=""/>
      <w:lvlJc w:val="left"/>
      <w:pPr>
        <w:ind w:left="5836" w:hanging="360"/>
      </w:pPr>
      <w:rPr>
        <w:rFonts w:ascii="Wingdings" w:hAnsi="Wingdings" w:hint="default"/>
      </w:rPr>
    </w:lvl>
  </w:abstractNum>
  <w:abstractNum w:abstractNumId="3" w15:restartNumberingAfterBreak="0">
    <w:nsid w:val="23291A68"/>
    <w:multiLevelType w:val="hybridMultilevel"/>
    <w:tmpl w:val="626A1C86"/>
    <w:lvl w:ilvl="0" w:tplc="1CD0D768">
      <w:start w:val="103"/>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2CF85EA9"/>
    <w:multiLevelType w:val="hybridMultilevel"/>
    <w:tmpl w:val="AFDC39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53A7911"/>
    <w:multiLevelType w:val="hybridMultilevel"/>
    <w:tmpl w:val="A7804F34"/>
    <w:lvl w:ilvl="0" w:tplc="040C0017">
      <w:start w:val="1"/>
      <w:numFmt w:val="lowerLetter"/>
      <w:lvlText w:val="%1)"/>
      <w:lvlJc w:val="left"/>
      <w:pPr>
        <w:ind w:left="720" w:hanging="360"/>
      </w:pPr>
      <w:rPr>
        <w:rFonts w:hint="default"/>
        <w:b w:val="0"/>
        <w:color w:val="auto"/>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B4B3419"/>
    <w:multiLevelType w:val="hybridMultilevel"/>
    <w:tmpl w:val="3AB6A424"/>
    <w:lvl w:ilvl="0" w:tplc="6744F8B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5BC72B46"/>
    <w:multiLevelType w:val="hybridMultilevel"/>
    <w:tmpl w:val="CC4C14F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EFD498A"/>
    <w:multiLevelType w:val="hybridMultilevel"/>
    <w:tmpl w:val="E516335E"/>
    <w:lvl w:ilvl="0" w:tplc="117E79E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68831A6"/>
    <w:multiLevelType w:val="hybridMultilevel"/>
    <w:tmpl w:val="039E3330"/>
    <w:lvl w:ilvl="0" w:tplc="040C0001">
      <w:start w:val="1"/>
      <w:numFmt w:val="bullet"/>
      <w:lvlText w:val=""/>
      <w:lvlJc w:val="left"/>
      <w:pPr>
        <w:ind w:left="720" w:hanging="360"/>
      </w:pPr>
      <w:rPr>
        <w:rFonts w:ascii="Symbol" w:hAnsi="Symbol" w:hint="default"/>
      </w:rPr>
    </w:lvl>
    <w:lvl w:ilvl="1" w:tplc="091EFF34">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9BC2EBF"/>
    <w:multiLevelType w:val="hybridMultilevel"/>
    <w:tmpl w:val="CFF69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A31EF3"/>
    <w:multiLevelType w:val="hybridMultilevel"/>
    <w:tmpl w:val="ED3A591A"/>
    <w:lvl w:ilvl="0" w:tplc="AD80AFE6">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3C934C8"/>
    <w:multiLevelType w:val="hybridMultilevel"/>
    <w:tmpl w:val="1AC20C4E"/>
    <w:lvl w:ilvl="0" w:tplc="CB0417F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93360E0"/>
    <w:multiLevelType w:val="hybridMultilevel"/>
    <w:tmpl w:val="6E9825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BA423E9"/>
    <w:multiLevelType w:val="hybridMultilevel"/>
    <w:tmpl w:val="1CEA9D52"/>
    <w:lvl w:ilvl="0" w:tplc="1CD0D768">
      <w:start w:val="103"/>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9"/>
  </w:num>
  <w:num w:numId="4">
    <w:abstractNumId w:val="6"/>
  </w:num>
  <w:num w:numId="5">
    <w:abstractNumId w:val="1"/>
  </w:num>
  <w:num w:numId="6">
    <w:abstractNumId w:val="0"/>
  </w:num>
  <w:num w:numId="7">
    <w:abstractNumId w:val="10"/>
  </w:num>
  <w:num w:numId="8">
    <w:abstractNumId w:val="13"/>
  </w:num>
  <w:num w:numId="9">
    <w:abstractNumId w:val="4"/>
  </w:num>
  <w:num w:numId="10">
    <w:abstractNumId w:val="2"/>
  </w:num>
  <w:num w:numId="11">
    <w:abstractNumId w:val="14"/>
  </w:num>
  <w:num w:numId="12">
    <w:abstractNumId w:val="11"/>
  </w:num>
  <w:num w:numId="13">
    <w:abstractNumId w:val="7"/>
  </w:num>
  <w:num w:numId="14">
    <w:abstractNumId w:val="5"/>
  </w:num>
  <w:num w:numId="1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ULIN, Mathilde (DGCS/SERVICE DES POLITIQUES SOCIALES ET MEDICO SOCIALES/1ERE SOUSDIR)">
    <w15:presenceInfo w15:providerId="AD" w15:userId="S-1-5-21-27022435-3177379373-3347635678-728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58F"/>
    <w:rsid w:val="000210C3"/>
    <w:rsid w:val="0006128F"/>
    <w:rsid w:val="0007254C"/>
    <w:rsid w:val="000E6637"/>
    <w:rsid w:val="0011300C"/>
    <w:rsid w:val="00120204"/>
    <w:rsid w:val="00153465"/>
    <w:rsid w:val="00194AEB"/>
    <w:rsid w:val="001C2DF1"/>
    <w:rsid w:val="001C36B3"/>
    <w:rsid w:val="00204F68"/>
    <w:rsid w:val="00211317"/>
    <w:rsid w:val="00215EE6"/>
    <w:rsid w:val="00221FB2"/>
    <w:rsid w:val="002414B8"/>
    <w:rsid w:val="00247E3D"/>
    <w:rsid w:val="002A1173"/>
    <w:rsid w:val="002B34ED"/>
    <w:rsid w:val="00300A80"/>
    <w:rsid w:val="00317247"/>
    <w:rsid w:val="00375180"/>
    <w:rsid w:val="003F458F"/>
    <w:rsid w:val="003F6C9B"/>
    <w:rsid w:val="00401168"/>
    <w:rsid w:val="0045785D"/>
    <w:rsid w:val="00460752"/>
    <w:rsid w:val="004744D0"/>
    <w:rsid w:val="004C4D81"/>
    <w:rsid w:val="00520031"/>
    <w:rsid w:val="00523867"/>
    <w:rsid w:val="00566452"/>
    <w:rsid w:val="005A44F2"/>
    <w:rsid w:val="00647B99"/>
    <w:rsid w:val="006B30A5"/>
    <w:rsid w:val="006C04A4"/>
    <w:rsid w:val="00717758"/>
    <w:rsid w:val="007644EF"/>
    <w:rsid w:val="00827AFC"/>
    <w:rsid w:val="008879D9"/>
    <w:rsid w:val="00902151"/>
    <w:rsid w:val="009633D3"/>
    <w:rsid w:val="009D716A"/>
    <w:rsid w:val="009E392C"/>
    <w:rsid w:val="00A70729"/>
    <w:rsid w:val="00AB3B34"/>
    <w:rsid w:val="00AF5BDF"/>
    <w:rsid w:val="00B01321"/>
    <w:rsid w:val="00B42FC8"/>
    <w:rsid w:val="00C320D7"/>
    <w:rsid w:val="00C347A4"/>
    <w:rsid w:val="00C43472"/>
    <w:rsid w:val="00CE05ED"/>
    <w:rsid w:val="00D1357F"/>
    <w:rsid w:val="00DD3FE8"/>
    <w:rsid w:val="00EA68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8BCF23C"/>
  <w15:chartTrackingRefBased/>
  <w15:docId w15:val="{97586AB9-BCDE-4E5C-AB97-F59C1FBB5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458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F458F"/>
    <w:pPr>
      <w:ind w:left="720"/>
      <w:contextualSpacing/>
    </w:pPr>
  </w:style>
  <w:style w:type="paragraph" w:customStyle="1" w:styleId="Default">
    <w:name w:val="Default"/>
    <w:rsid w:val="003F458F"/>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39"/>
    <w:rsid w:val="003F4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F458F"/>
    <w:rPr>
      <w:color w:val="0563C1" w:themeColor="hyperlink"/>
      <w:u w:val="single"/>
    </w:rPr>
  </w:style>
  <w:style w:type="paragraph" w:styleId="Pieddepage">
    <w:name w:val="footer"/>
    <w:basedOn w:val="Normal"/>
    <w:link w:val="PieddepageCar"/>
    <w:uiPriority w:val="99"/>
    <w:unhideWhenUsed/>
    <w:rsid w:val="003F458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458F"/>
  </w:style>
  <w:style w:type="paragraph" w:styleId="Textedebulles">
    <w:name w:val="Balloon Text"/>
    <w:basedOn w:val="Normal"/>
    <w:link w:val="TextedebullesCar"/>
    <w:uiPriority w:val="99"/>
    <w:semiHidden/>
    <w:unhideWhenUsed/>
    <w:rsid w:val="002B34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B34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hyperlink" Target="mailto:smartin2@vosges.fr" TargetMode="External"/><Relationship Id="rId20" Type="http://schemas.openxmlformats.org/officeDocument/2006/relationships/oleObject" Target="embeddings/oleObject4.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emf"/><Relationship Id="rId28" Type="http://schemas.openxmlformats.org/officeDocument/2006/relationships/oleObject" Target="embeddings/oleObject8.bin"/><Relationship Id="rId10" Type="http://schemas.openxmlformats.org/officeDocument/2006/relationships/image" Target="media/image1.jpg"/><Relationship Id="rId19" Type="http://schemas.openxmlformats.org/officeDocument/2006/relationships/image" Target="media/image6.emf"/><Relationship Id="rId31"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73A2D8E652714BB63DC7BBF02183BC" ma:contentTypeVersion="15" ma:contentTypeDescription="Crée un document." ma:contentTypeScope="" ma:versionID="473aabb74592494e5647bbbeb0439be3">
  <xsd:schema xmlns:xsd="http://www.w3.org/2001/XMLSchema" xmlns:xs="http://www.w3.org/2001/XMLSchema" xmlns:p="http://schemas.microsoft.com/office/2006/metadata/properties" xmlns:ns3="547e5d48-bd6b-46e7-8044-ebcf841533a4" xmlns:ns4="93289db9-b56c-446b-973a-e8054a9953d1" targetNamespace="http://schemas.microsoft.com/office/2006/metadata/properties" ma:root="true" ma:fieldsID="0ab2c13e2bc14b60e285fe7e66c970b5" ns3:_="" ns4:_="">
    <xsd:import namespace="547e5d48-bd6b-46e7-8044-ebcf841533a4"/>
    <xsd:import namespace="93289db9-b56c-446b-973a-e8054a9953d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7e5d48-bd6b-46e7-8044-ebcf84153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289db9-b56c-446b-973a-e8054a9953d1"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SharingHintHash" ma:index="20"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2BE06E-E150-46BD-B381-F00C08B88F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7e5d48-bd6b-46e7-8044-ebcf841533a4"/>
    <ds:schemaRef ds:uri="93289db9-b56c-446b-973a-e8054a9953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81A71B-CDCB-4D63-AAB9-C23418D9B601}">
  <ds:schemaRefs>
    <ds:schemaRef ds:uri="http://schemas.microsoft.com/sharepoint/v3/contenttype/forms"/>
  </ds:schemaRefs>
</ds:datastoreItem>
</file>

<file path=customXml/itemProps3.xml><?xml version="1.0" encoding="utf-8"?>
<ds:datastoreItem xmlns:ds="http://schemas.openxmlformats.org/officeDocument/2006/customXml" ds:itemID="{8151D9C1-D276-4A46-9F1A-836850EBB2EA}">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547e5d48-bd6b-46e7-8044-ebcf841533a4"/>
    <ds:schemaRef ds:uri="93289db9-b56c-446b-973a-e8054a9953d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24</Pages>
  <Words>8166</Words>
  <Characters>44917</Characters>
  <Application>Microsoft Office Word</Application>
  <DocSecurity>0</DocSecurity>
  <Lines>374</Lines>
  <Paragraphs>105</Paragraphs>
  <ScaleCrop>false</ScaleCrop>
  <HeadingPairs>
    <vt:vector size="2" baseType="variant">
      <vt:variant>
        <vt:lpstr>Titre</vt:lpstr>
      </vt:variant>
      <vt:variant>
        <vt:i4>1</vt:i4>
      </vt:variant>
    </vt:vector>
  </HeadingPairs>
  <TitlesOfParts>
    <vt:vector size="1" baseType="lpstr">
      <vt:lpstr/>
    </vt:vector>
  </TitlesOfParts>
  <Company>Conseil départemental des Vosges</Company>
  <LinksUpToDate>false</LinksUpToDate>
  <CharactersWithSpaces>52978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BOURION Anne</dc:creator>
  <cp:keywords/>
  <dc:description/>
  <cp:lastModifiedBy>BOURION Anne</cp:lastModifiedBy>
  <cp:revision>48</cp:revision>
  <cp:lastPrinted>2024-10-02T12:50:00Z</cp:lastPrinted>
  <dcterms:created xsi:type="dcterms:W3CDTF">2024-09-16T08:29:00Z</dcterms:created>
  <dcterms:modified xsi:type="dcterms:W3CDTF">2024-11-06T10:23:00Z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0x0101007673A2D8E652714BB63DC7BBF02183BC</vt:lpwstr>
  </property>
</Properties>
</file>